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31A9" w:rsidRDefault="008D2F0A" w:rsidP="000445D2">
      <w:pPr>
        <w:spacing w:line="240" w:lineRule="auto"/>
        <w:ind w:right="-284"/>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 xml:space="preserve">Araştırma </w:t>
      </w:r>
      <w:r w:rsidR="00972DD9">
        <w:rPr>
          <w:rFonts w:ascii="Times New Roman" w:eastAsia="Times New Roman" w:hAnsi="Times New Roman" w:cs="Times New Roman"/>
          <w:b/>
          <w:i/>
          <w:sz w:val="18"/>
          <w:szCs w:val="18"/>
        </w:rPr>
        <w:t>M</w:t>
      </w:r>
      <w:r>
        <w:rPr>
          <w:rFonts w:ascii="Times New Roman" w:eastAsia="Times New Roman" w:hAnsi="Times New Roman" w:cs="Times New Roman"/>
          <w:b/>
          <w:i/>
          <w:sz w:val="18"/>
          <w:szCs w:val="18"/>
        </w:rPr>
        <w:t>akalesi</w:t>
      </w:r>
    </w:p>
    <w:p w:rsidR="002A31A9" w:rsidRDefault="002A31A9" w:rsidP="000445D2">
      <w:pPr>
        <w:spacing w:line="240" w:lineRule="auto"/>
        <w:ind w:right="-284"/>
        <w:rPr>
          <w:rFonts w:ascii="Times New Roman" w:eastAsia="Times New Roman" w:hAnsi="Times New Roman" w:cs="Times New Roman"/>
          <w:b/>
          <w:i/>
          <w:sz w:val="18"/>
          <w:szCs w:val="18"/>
        </w:rPr>
      </w:pPr>
    </w:p>
    <w:p w:rsidR="00442CA2" w:rsidRDefault="00442CA2" w:rsidP="000445D2">
      <w:pPr>
        <w:spacing w:line="240" w:lineRule="auto"/>
        <w:ind w:right="-284"/>
        <w:rPr>
          <w:rFonts w:ascii="Times New Roman" w:eastAsia="Times New Roman" w:hAnsi="Times New Roman" w:cs="Times New Roman"/>
          <w:b/>
          <w:i/>
          <w:sz w:val="18"/>
          <w:szCs w:val="18"/>
        </w:rPr>
      </w:pPr>
    </w:p>
    <w:p w:rsidR="000445D2" w:rsidRDefault="0042693C" w:rsidP="00DD5773">
      <w:pPr>
        <w:tabs>
          <w:tab w:val="left" w:pos="993"/>
          <w:tab w:val="left" w:pos="5245"/>
        </w:tabs>
        <w:spacing w:line="480" w:lineRule="auto"/>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ab/>
      </w:r>
    </w:p>
    <w:p w:rsidR="00D36DF4" w:rsidRDefault="00062DDF" w:rsidP="004F21C8">
      <w:pPr>
        <w:tabs>
          <w:tab w:val="left" w:pos="993"/>
          <w:tab w:val="left" w:pos="5245"/>
        </w:tabs>
        <w:spacing w:after="0" w:line="240" w:lineRule="auto"/>
        <w:ind w:right="-284"/>
        <w:jc w:val="center"/>
        <w:rPr>
          <w:rFonts w:ascii="Times New Roman" w:hAnsi="Times New Roman" w:cs="Times New Roman"/>
          <w:b/>
          <w:color w:val="000000"/>
          <w:sz w:val="26"/>
          <w:szCs w:val="26"/>
        </w:rPr>
      </w:pPr>
      <w:r w:rsidRPr="00062DDF">
        <w:rPr>
          <w:rFonts w:ascii="Times New Roman" w:hAnsi="Times New Roman" w:cs="Times New Roman"/>
          <w:b/>
          <w:color w:val="000000"/>
          <w:sz w:val="26"/>
          <w:szCs w:val="26"/>
        </w:rPr>
        <w:t xml:space="preserve">Trabzon Yavuz Sultan Selim Camii’nin Akustik Özelliklerinin Bilgisayar Simülasyon </w:t>
      </w:r>
      <w:bookmarkStart w:id="0" w:name="_GoBack"/>
      <w:bookmarkEnd w:id="0"/>
      <w:r w:rsidRPr="00062DDF">
        <w:rPr>
          <w:rFonts w:ascii="Times New Roman" w:hAnsi="Times New Roman" w:cs="Times New Roman"/>
          <w:b/>
          <w:color w:val="000000"/>
          <w:sz w:val="26"/>
          <w:szCs w:val="26"/>
        </w:rPr>
        <w:t>Programı Aracılığıyla İncelenmesi</w:t>
      </w:r>
    </w:p>
    <w:p w:rsidR="004F21C8" w:rsidRPr="00A55E05" w:rsidRDefault="004F21C8" w:rsidP="004F21C8">
      <w:pPr>
        <w:tabs>
          <w:tab w:val="left" w:pos="993"/>
          <w:tab w:val="left" w:pos="5245"/>
        </w:tabs>
        <w:spacing w:after="0" w:line="240" w:lineRule="auto"/>
        <w:ind w:right="-284"/>
        <w:jc w:val="center"/>
        <w:rPr>
          <w:rFonts w:ascii="Times New Roman" w:hAnsi="Times New Roman" w:cs="Times New Roman"/>
          <w:b/>
          <w:color w:val="000000"/>
          <w:sz w:val="26"/>
          <w:szCs w:val="26"/>
        </w:rPr>
      </w:pPr>
    </w:p>
    <w:p w:rsidR="00062DDF" w:rsidRDefault="00062DDF" w:rsidP="00062DDF">
      <w:pPr>
        <w:spacing w:after="120" w:line="240" w:lineRule="auto"/>
        <w:jc w:val="center"/>
        <w:rPr>
          <w:rFonts w:ascii="Times New Roman" w:eastAsia="Times New Roman" w:hAnsi="Times New Roman" w:cs="Times New Roman"/>
          <w:sz w:val="24"/>
          <w:szCs w:val="24"/>
          <w:vertAlign w:val="superscript"/>
        </w:rPr>
      </w:pPr>
      <w:r w:rsidRPr="00062DDF">
        <w:rPr>
          <w:rFonts w:ascii="Times New Roman" w:eastAsia="Times New Roman" w:hAnsi="Times New Roman" w:cs="Times New Roman"/>
          <w:sz w:val="24"/>
          <w:szCs w:val="24"/>
        </w:rPr>
        <w:t xml:space="preserve">Mustafa KAVRAZ </w:t>
      </w:r>
      <w:r w:rsidRPr="004F21C8">
        <w:rPr>
          <w:rFonts w:ascii="Times New Roman" w:eastAsia="Times New Roman" w:hAnsi="Times New Roman" w:cs="Times New Roman"/>
          <w:sz w:val="24"/>
          <w:szCs w:val="24"/>
          <w:vertAlign w:val="superscript"/>
        </w:rPr>
        <w:t>1*</w:t>
      </w:r>
      <w:r w:rsidRPr="00062DDF">
        <w:rPr>
          <w:rFonts w:ascii="Times New Roman" w:eastAsia="Times New Roman" w:hAnsi="Times New Roman" w:cs="Times New Roman"/>
          <w:sz w:val="24"/>
          <w:szCs w:val="24"/>
        </w:rPr>
        <w:t>, Barış İLBAN</w:t>
      </w:r>
      <w:r w:rsidRPr="004F21C8">
        <w:rPr>
          <w:rFonts w:ascii="Times New Roman" w:eastAsia="Times New Roman" w:hAnsi="Times New Roman" w:cs="Times New Roman"/>
          <w:sz w:val="24"/>
          <w:szCs w:val="24"/>
          <w:vertAlign w:val="superscript"/>
        </w:rPr>
        <w:t>2</w:t>
      </w:r>
    </w:p>
    <w:p w:rsidR="004F21C8" w:rsidRPr="00062DDF" w:rsidRDefault="004F21C8" w:rsidP="00062DDF">
      <w:pPr>
        <w:spacing w:after="120" w:line="240" w:lineRule="auto"/>
        <w:jc w:val="center"/>
        <w:rPr>
          <w:rFonts w:ascii="Times New Roman" w:eastAsia="Times New Roman" w:hAnsi="Times New Roman" w:cs="Times New Roman"/>
          <w:sz w:val="24"/>
          <w:szCs w:val="24"/>
        </w:rPr>
      </w:pPr>
    </w:p>
    <w:p w:rsidR="00062DDF" w:rsidRPr="004F21C8" w:rsidRDefault="00062DDF" w:rsidP="004F21C8">
      <w:pPr>
        <w:spacing w:after="0" w:line="240" w:lineRule="auto"/>
        <w:jc w:val="center"/>
        <w:rPr>
          <w:rFonts w:ascii="Times New Roman" w:eastAsia="Times New Roman" w:hAnsi="Times New Roman" w:cs="Times New Roman"/>
          <w:sz w:val="20"/>
          <w:szCs w:val="20"/>
        </w:rPr>
      </w:pPr>
      <w:r w:rsidRPr="004F21C8">
        <w:rPr>
          <w:rFonts w:ascii="Times New Roman" w:eastAsia="Times New Roman" w:hAnsi="Times New Roman" w:cs="Times New Roman"/>
          <w:sz w:val="20"/>
          <w:szCs w:val="20"/>
          <w:vertAlign w:val="superscript"/>
        </w:rPr>
        <w:t>1</w:t>
      </w:r>
      <w:r w:rsidRPr="004F21C8">
        <w:rPr>
          <w:rFonts w:ascii="Times New Roman" w:eastAsia="Times New Roman" w:hAnsi="Times New Roman" w:cs="Times New Roman"/>
          <w:sz w:val="20"/>
          <w:szCs w:val="20"/>
        </w:rPr>
        <w:t xml:space="preserve"> KTÜ Mimarlık Fakültesi, Mimarlık Bölümü; mkavraz@ktu.edu.tr</w:t>
      </w:r>
    </w:p>
    <w:p w:rsidR="00062DDF" w:rsidRPr="004F21C8" w:rsidRDefault="00062DDF" w:rsidP="004F21C8">
      <w:pPr>
        <w:spacing w:after="0" w:line="240" w:lineRule="auto"/>
        <w:jc w:val="center"/>
        <w:rPr>
          <w:rFonts w:ascii="Times New Roman" w:eastAsia="Times New Roman" w:hAnsi="Times New Roman" w:cs="Times New Roman"/>
          <w:sz w:val="20"/>
          <w:szCs w:val="20"/>
        </w:rPr>
      </w:pPr>
      <w:r w:rsidRPr="004F21C8">
        <w:rPr>
          <w:rFonts w:ascii="Times New Roman" w:eastAsia="Times New Roman" w:hAnsi="Times New Roman" w:cs="Times New Roman"/>
          <w:sz w:val="20"/>
          <w:szCs w:val="20"/>
          <w:vertAlign w:val="superscript"/>
        </w:rPr>
        <w:t>2</w:t>
      </w:r>
      <w:r w:rsidRPr="004F21C8">
        <w:rPr>
          <w:rFonts w:ascii="Times New Roman" w:eastAsia="Times New Roman" w:hAnsi="Times New Roman" w:cs="Times New Roman"/>
          <w:sz w:val="20"/>
          <w:szCs w:val="20"/>
        </w:rPr>
        <w:t xml:space="preserve"> ATU Mimarlık ve Tasarım Fakültesi, Mimarlık Bölümü; barisilban@yandex.com </w:t>
      </w:r>
    </w:p>
    <w:p w:rsidR="00C27A49" w:rsidRPr="004F21C8" w:rsidRDefault="00062DDF" w:rsidP="004F21C8">
      <w:pPr>
        <w:spacing w:after="0" w:line="240" w:lineRule="auto"/>
        <w:jc w:val="center"/>
        <w:rPr>
          <w:rFonts w:ascii="Times New Roman" w:eastAsia="Times New Roman" w:hAnsi="Times New Roman" w:cs="Times New Roman"/>
          <w:sz w:val="20"/>
          <w:szCs w:val="20"/>
        </w:rPr>
      </w:pPr>
      <w:r w:rsidRPr="004F21C8">
        <w:rPr>
          <w:rFonts w:ascii="Times New Roman" w:eastAsia="Times New Roman" w:hAnsi="Times New Roman" w:cs="Times New Roman"/>
          <w:sz w:val="20"/>
          <w:szCs w:val="20"/>
        </w:rPr>
        <w:t>*  Sorumlu Yazar; mkavraz@ktu.edu.tr</w:t>
      </w:r>
    </w:p>
    <w:p w:rsidR="000445D2" w:rsidRDefault="000445D2" w:rsidP="000445D2">
      <w:pPr>
        <w:spacing w:after="120" w:line="240" w:lineRule="auto"/>
        <w:jc w:val="center"/>
        <w:rPr>
          <w:rFonts w:ascii="Times New Roman" w:hAnsi="Times New Roman" w:cs="Times New Roman"/>
          <w:sz w:val="20"/>
          <w:szCs w:val="20"/>
        </w:rPr>
      </w:pPr>
    </w:p>
    <w:p w:rsidR="00C27A49" w:rsidRDefault="00B44185" w:rsidP="00062DDF">
      <w:pPr>
        <w:tabs>
          <w:tab w:val="left" w:pos="6663"/>
        </w:tabs>
        <w:spacing w:after="120" w:line="240" w:lineRule="auto"/>
        <w:ind w:left="709"/>
        <w:jc w:val="right"/>
        <w:rPr>
          <w:rFonts w:ascii="Times New Roman" w:hAnsi="Times New Roman" w:cs="Times New Roman"/>
          <w:sz w:val="20"/>
          <w:szCs w:val="20"/>
        </w:rPr>
      </w:pPr>
      <w:r>
        <w:rPr>
          <w:rFonts w:ascii="Times New Roman" w:hAnsi="Times New Roman" w:cs="Times New Roman"/>
          <w:sz w:val="20"/>
          <w:szCs w:val="20"/>
        </w:rPr>
        <w:tab/>
        <w:t xml:space="preserve"> </w:t>
      </w:r>
      <w:r w:rsidR="005C1B7F">
        <w:rPr>
          <w:rFonts w:ascii="Times New Roman" w:hAnsi="Times New Roman" w:cs="Times New Roman"/>
          <w:sz w:val="20"/>
          <w:szCs w:val="20"/>
        </w:rPr>
        <w:t>Gönderme tarihi</w:t>
      </w:r>
      <w:r w:rsidR="00C27A49">
        <w:rPr>
          <w:rFonts w:ascii="Times New Roman" w:hAnsi="Times New Roman" w:cs="Times New Roman"/>
          <w:sz w:val="20"/>
          <w:szCs w:val="20"/>
        </w:rPr>
        <w:t xml:space="preserve">: </w:t>
      </w:r>
      <w:r w:rsidR="00062DDF">
        <w:rPr>
          <w:rFonts w:ascii="Times New Roman" w:hAnsi="Times New Roman" w:cs="Times New Roman"/>
          <w:sz w:val="20"/>
          <w:szCs w:val="20"/>
        </w:rPr>
        <w:t>25/06/2019</w:t>
      </w:r>
    </w:p>
    <w:p w:rsidR="00CE4627" w:rsidRDefault="005C1B7F" w:rsidP="00C27A49">
      <w:pPr>
        <w:tabs>
          <w:tab w:val="left" w:pos="6804"/>
        </w:tabs>
        <w:spacing w:after="120" w:line="240" w:lineRule="auto"/>
        <w:ind w:left="709"/>
        <w:jc w:val="right"/>
        <w:rPr>
          <w:rFonts w:ascii="Times New Roman" w:hAnsi="Times New Roman" w:cs="Times New Roman"/>
          <w:sz w:val="20"/>
          <w:szCs w:val="20"/>
        </w:rPr>
      </w:pPr>
      <w:r>
        <w:rPr>
          <w:rFonts w:ascii="Times New Roman" w:hAnsi="Times New Roman" w:cs="Times New Roman"/>
          <w:sz w:val="20"/>
          <w:szCs w:val="20"/>
        </w:rPr>
        <w:t>Kabul tarihi:</w:t>
      </w:r>
      <w:r w:rsidRPr="005C1B7F">
        <w:rPr>
          <w:rFonts w:ascii="Times New Roman" w:hAnsi="Times New Roman" w:cs="Times New Roman"/>
          <w:sz w:val="20"/>
          <w:szCs w:val="20"/>
        </w:rPr>
        <w:t xml:space="preserve"> </w:t>
      </w:r>
      <w:r w:rsidR="00062DDF">
        <w:rPr>
          <w:rFonts w:ascii="Times New Roman" w:hAnsi="Times New Roman" w:cs="Times New Roman"/>
          <w:sz w:val="20"/>
          <w:szCs w:val="20"/>
        </w:rPr>
        <w:t>12/12/2019</w:t>
      </w:r>
    </w:p>
    <w:p w:rsidR="00062DDF" w:rsidRDefault="00062DDF" w:rsidP="00062DDF">
      <w:pPr>
        <w:tabs>
          <w:tab w:val="left" w:pos="567"/>
          <w:tab w:val="left" w:pos="5245"/>
        </w:tabs>
        <w:spacing w:before="240" w:line="480" w:lineRule="auto"/>
        <w:ind w:right="-284"/>
        <w:jc w:val="both"/>
        <w:rPr>
          <w:rFonts w:ascii="Times New Roman" w:hAnsi="Times New Roman" w:cs="Times New Roman"/>
          <w:b/>
          <w:sz w:val="24"/>
          <w:szCs w:val="24"/>
          <w:lang w:val="en-US"/>
        </w:rPr>
      </w:pPr>
      <w:r>
        <w:rPr>
          <w:rFonts w:ascii="Times New Roman" w:hAnsi="Times New Roman" w:cs="Times New Roman"/>
          <w:b/>
          <w:sz w:val="24"/>
          <w:szCs w:val="24"/>
          <w:lang w:val="en-US"/>
        </w:rPr>
        <w:t>ÖZET</w:t>
      </w:r>
    </w:p>
    <w:p w:rsidR="00062DDF" w:rsidRDefault="00062DDF" w:rsidP="00062DDF">
      <w:pPr>
        <w:spacing w:before="40" w:after="40" w:line="360" w:lineRule="auto"/>
        <w:jc w:val="both"/>
        <w:rPr>
          <w:rFonts w:ascii="Times New Roman" w:hAnsi="Times New Roman" w:cs="Times New Roman"/>
          <w:sz w:val="20"/>
          <w:szCs w:val="20"/>
        </w:rPr>
      </w:pPr>
      <w:r>
        <w:rPr>
          <w:rFonts w:ascii="Times New Roman" w:hAnsi="Times New Roman" w:cs="Times New Roman"/>
          <w:sz w:val="20"/>
          <w:szCs w:val="20"/>
        </w:rPr>
        <w:t xml:space="preserve">Camiler İslam Dininin ibadet </w:t>
      </w:r>
      <w:proofErr w:type="gramStart"/>
      <w:r>
        <w:rPr>
          <w:rFonts w:ascii="Times New Roman" w:hAnsi="Times New Roman" w:cs="Times New Roman"/>
          <w:sz w:val="20"/>
          <w:szCs w:val="20"/>
        </w:rPr>
        <w:t>mekanları</w:t>
      </w:r>
      <w:proofErr w:type="gramEnd"/>
      <w:r>
        <w:rPr>
          <w:rFonts w:ascii="Times New Roman" w:hAnsi="Times New Roman" w:cs="Times New Roman"/>
          <w:sz w:val="20"/>
          <w:szCs w:val="20"/>
        </w:rPr>
        <w:t xml:space="preserve"> ve çok sayıda insanın bir arada ibadet ettiği binalardır. Bu sebeple iç mekanlarında oluşan sesin, ortam içerisinde dağılımı ile dinleyiciler tarafından </w:t>
      </w:r>
      <w:proofErr w:type="gramStart"/>
      <w:r>
        <w:rPr>
          <w:rFonts w:ascii="Times New Roman" w:hAnsi="Times New Roman" w:cs="Times New Roman"/>
          <w:sz w:val="20"/>
          <w:szCs w:val="20"/>
        </w:rPr>
        <w:t>optimum</w:t>
      </w:r>
      <w:proofErr w:type="gramEnd"/>
      <w:r>
        <w:rPr>
          <w:rFonts w:ascii="Times New Roman" w:hAnsi="Times New Roman" w:cs="Times New Roman"/>
          <w:sz w:val="20"/>
          <w:szCs w:val="20"/>
        </w:rPr>
        <w:t xml:space="preserve"> şekilde algılanması mimari akustik açısından önem taşımaktadır. Bundan dolayı çalışmada, Trabzon’da yer alan Yavuz Sultan Selim Camii’ne ait akustik özellikler incelenmiş, Bilgisayar Simülasyon Yöntemi ile Sesin Nesnel Parametreleri açısından değerlendirilmiştir. Değerlendirme Çınlama Süresi (RT), Erken Gecikme Süresi (EDT), Belirginlik (D50), Netlik (C80) ve Konuşma İletim Endeksi  (STI) nesnel parametreleri ile gerçekleştirilmiştir. Çalışmada; caminin boş, %50 dolu ve %100 dolu olduğu durumlar için, alıcıların oturma ve ayakta durma pozisyonlarında, ses kaynağı olan imamın namaz kıldırdığı ve hutbede vaaz verdiği iki konum dikkate alınmıştır. Simülasyon neticesi elde edilen nesnel parametre değerleri ile caminin akustik performansı tespit edilmiştir. Çalışmada kişi başına düşen iç mekan hacminin düşük olduğu ve buna bağlı olarak çınlamanın </w:t>
      </w:r>
      <w:proofErr w:type="gramStart"/>
      <w:r>
        <w:rPr>
          <w:rFonts w:ascii="Times New Roman" w:hAnsi="Times New Roman" w:cs="Times New Roman"/>
          <w:sz w:val="20"/>
          <w:szCs w:val="20"/>
        </w:rPr>
        <w:t>optimum</w:t>
      </w:r>
      <w:proofErr w:type="gramEnd"/>
      <w:r>
        <w:rPr>
          <w:rFonts w:ascii="Times New Roman" w:hAnsi="Times New Roman" w:cs="Times New Roman"/>
          <w:sz w:val="20"/>
          <w:szCs w:val="20"/>
        </w:rPr>
        <w:t xml:space="preserve"> düzeylerden düşük olduğu, konuşmaların ise anlaşılabilir olduğu sonucuna varılmıştır.</w:t>
      </w:r>
    </w:p>
    <w:p w:rsidR="00062DDF" w:rsidRDefault="00062DDF" w:rsidP="00062DDF">
      <w:pPr>
        <w:spacing w:before="40" w:after="40" w:line="360" w:lineRule="auto"/>
        <w:jc w:val="both"/>
        <w:rPr>
          <w:rFonts w:ascii="Times New Roman" w:hAnsi="Times New Roman" w:cs="Times New Roman"/>
          <w:color w:val="000000"/>
          <w:sz w:val="20"/>
          <w:szCs w:val="20"/>
        </w:rPr>
      </w:pPr>
      <w:r>
        <w:rPr>
          <w:rFonts w:ascii="Times New Roman" w:hAnsi="Times New Roman" w:cs="Times New Roman"/>
          <w:b/>
          <w:sz w:val="20"/>
          <w:szCs w:val="20"/>
        </w:rPr>
        <w:t>Anahtar Kelimeler:</w:t>
      </w:r>
      <w:r>
        <w:rPr>
          <w:rFonts w:ascii="Times New Roman" w:hAnsi="Times New Roman" w:cs="Times New Roman"/>
          <w:b/>
          <w:sz w:val="20"/>
          <w:szCs w:val="20"/>
          <w:lang w:val="en-US"/>
        </w:rPr>
        <w:t xml:space="preserve"> </w:t>
      </w:r>
      <w:r>
        <w:rPr>
          <w:rFonts w:ascii="Times New Roman" w:hAnsi="Times New Roman" w:cs="Times New Roman"/>
          <w:color w:val="000000"/>
          <w:sz w:val="20"/>
          <w:szCs w:val="20"/>
        </w:rPr>
        <w:t xml:space="preserve">cami akustiği; akustik performans; sesin nesnel parametreleri; </w:t>
      </w:r>
      <w:proofErr w:type="gramStart"/>
      <w:r>
        <w:rPr>
          <w:rFonts w:ascii="Times New Roman" w:hAnsi="Times New Roman" w:cs="Times New Roman"/>
          <w:color w:val="000000"/>
          <w:sz w:val="20"/>
          <w:szCs w:val="20"/>
        </w:rPr>
        <w:t>simülasyon</w:t>
      </w:r>
      <w:proofErr w:type="gramEnd"/>
    </w:p>
    <w:p w:rsidR="00062DDF" w:rsidRDefault="00062DDF" w:rsidP="00062DDF">
      <w:pPr>
        <w:spacing w:before="40" w:after="40" w:line="360" w:lineRule="auto"/>
        <w:jc w:val="center"/>
        <w:rPr>
          <w:rFonts w:ascii="Times New Roman" w:hAnsi="Times New Roman" w:cs="Times New Roman"/>
          <w:b/>
          <w:color w:val="000000"/>
          <w:sz w:val="24"/>
          <w:szCs w:val="20"/>
          <w:lang w:val="en-US"/>
        </w:rPr>
      </w:pPr>
      <w:r>
        <w:rPr>
          <w:rFonts w:ascii="Times New Roman" w:hAnsi="Times New Roman" w:cs="Times New Roman"/>
          <w:b/>
          <w:color w:val="000000"/>
          <w:sz w:val="24"/>
          <w:szCs w:val="20"/>
          <w:lang w:val="en-US"/>
        </w:rPr>
        <w:t xml:space="preserve">Investigation of Acoustic </w:t>
      </w:r>
      <w:r w:rsidRPr="004E72C2">
        <w:rPr>
          <w:rFonts w:ascii="Times New Roman" w:hAnsi="Times New Roman" w:cs="Times New Roman"/>
          <w:b/>
          <w:color w:val="000000"/>
          <w:sz w:val="24"/>
          <w:szCs w:val="20"/>
          <w:lang w:val="en"/>
        </w:rPr>
        <w:t>characteristic</w:t>
      </w:r>
      <w:r>
        <w:rPr>
          <w:rFonts w:ascii="Times New Roman" w:hAnsi="Times New Roman" w:cs="Times New Roman"/>
          <w:b/>
          <w:color w:val="000000"/>
          <w:sz w:val="24"/>
          <w:szCs w:val="20"/>
          <w:lang w:val="en"/>
        </w:rPr>
        <w:t xml:space="preserve"> </w:t>
      </w:r>
      <w:r>
        <w:rPr>
          <w:rFonts w:ascii="Times New Roman" w:hAnsi="Times New Roman" w:cs="Times New Roman"/>
          <w:b/>
          <w:color w:val="000000"/>
          <w:sz w:val="24"/>
          <w:szCs w:val="20"/>
          <w:lang w:val="en-US"/>
        </w:rPr>
        <w:t xml:space="preserve">of </w:t>
      </w:r>
      <w:proofErr w:type="spellStart"/>
      <w:r>
        <w:rPr>
          <w:rFonts w:ascii="Times New Roman" w:hAnsi="Times New Roman" w:cs="Times New Roman"/>
          <w:b/>
          <w:color w:val="000000"/>
          <w:sz w:val="24"/>
          <w:szCs w:val="20"/>
          <w:lang w:val="en-US"/>
        </w:rPr>
        <w:t>Yavuz</w:t>
      </w:r>
      <w:proofErr w:type="spellEnd"/>
      <w:r>
        <w:rPr>
          <w:rFonts w:ascii="Times New Roman" w:hAnsi="Times New Roman" w:cs="Times New Roman"/>
          <w:b/>
          <w:color w:val="000000"/>
          <w:sz w:val="24"/>
          <w:szCs w:val="20"/>
          <w:lang w:val="en-US"/>
        </w:rPr>
        <w:t xml:space="preserve"> Sultan </w:t>
      </w:r>
      <w:proofErr w:type="spellStart"/>
      <w:r>
        <w:rPr>
          <w:rFonts w:ascii="Times New Roman" w:hAnsi="Times New Roman" w:cs="Times New Roman"/>
          <w:b/>
          <w:color w:val="000000"/>
          <w:sz w:val="24"/>
          <w:szCs w:val="20"/>
          <w:lang w:val="en-US"/>
        </w:rPr>
        <w:t>Selim</w:t>
      </w:r>
      <w:proofErr w:type="spellEnd"/>
      <w:r>
        <w:rPr>
          <w:rFonts w:ascii="Times New Roman" w:hAnsi="Times New Roman" w:cs="Times New Roman"/>
          <w:b/>
          <w:color w:val="000000"/>
          <w:sz w:val="24"/>
          <w:szCs w:val="20"/>
          <w:lang w:val="en-US"/>
        </w:rPr>
        <w:t xml:space="preserve"> Mosque in Trabzon by Computer Simulation Program</w:t>
      </w:r>
    </w:p>
    <w:p w:rsidR="00062DDF" w:rsidRDefault="00062DDF" w:rsidP="00062DDF">
      <w:pPr>
        <w:spacing w:before="240" w:line="480" w:lineRule="auto"/>
        <w:rPr>
          <w:rFonts w:ascii="Times New Roman" w:hAnsi="Times New Roman" w:cs="Times New Roman"/>
          <w:b/>
          <w:sz w:val="24"/>
          <w:szCs w:val="24"/>
        </w:rPr>
      </w:pPr>
      <w:r>
        <w:rPr>
          <w:rFonts w:ascii="Times New Roman" w:hAnsi="Times New Roman" w:cs="Times New Roman"/>
          <w:b/>
          <w:sz w:val="24"/>
          <w:szCs w:val="24"/>
        </w:rPr>
        <w:t>ABSTRACT</w:t>
      </w:r>
    </w:p>
    <w:p w:rsidR="00062DDF" w:rsidRDefault="00062DDF" w:rsidP="00062DDF">
      <w:pPr>
        <w:spacing w:before="40" w:after="40" w:line="360" w:lineRule="auto"/>
        <w:jc w:val="both"/>
        <w:rPr>
          <w:rFonts w:ascii="Times New Roman" w:hAnsi="Times New Roman" w:cs="Times New Roman"/>
          <w:sz w:val="20"/>
          <w:szCs w:val="20"/>
        </w:rPr>
      </w:pPr>
      <w:proofErr w:type="spellStart"/>
      <w:r>
        <w:rPr>
          <w:rFonts w:ascii="Times New Roman" w:hAnsi="Times New Roman" w:cs="Times New Roman"/>
          <w:sz w:val="20"/>
          <w:szCs w:val="20"/>
        </w:rPr>
        <w:t>Mosques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places</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worship</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Islam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buildings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where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many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people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worship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together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For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this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reason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distribution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within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environment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optimally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perception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audience</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sound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generated</w:t>
      </w:r>
      <w:proofErr w:type="spellEnd"/>
      <w:r>
        <w:rPr>
          <w:rFonts w:ascii="Times New Roman" w:hAnsi="Times New Roman" w:cs="Times New Roman"/>
          <w:sz w:val="20"/>
          <w:szCs w:val="20"/>
        </w:rPr>
        <w:t xml:space="preserve"> in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interior</w:t>
      </w:r>
      <w:proofErr w:type="spellEnd"/>
      <w:r>
        <w:rPr>
          <w:rFonts w:ascii="Times New Roman" w:hAnsi="Times New Roman" w:cs="Times New Roman"/>
          <w:sz w:val="20"/>
          <w:szCs w:val="20"/>
        </w:rPr>
        <w:t xml:space="preserve"> is </w:t>
      </w:r>
      <w:proofErr w:type="spellStart"/>
      <w:r>
        <w:rPr>
          <w:rFonts w:ascii="Times New Roman" w:hAnsi="Times New Roman" w:cs="Times New Roman"/>
          <w:sz w:val="20"/>
          <w:szCs w:val="20"/>
        </w:rPr>
        <w:t>important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for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architectural</w:t>
      </w:r>
      <w:proofErr w:type="spellEnd"/>
      <w:r>
        <w:rPr>
          <w:rFonts w:ascii="Times New Roman" w:hAnsi="Times New Roman" w:cs="Times New Roman"/>
          <w:sz w:val="20"/>
          <w:szCs w:val="20"/>
        </w:rPr>
        <w:t xml:space="preserve"> </w:t>
      </w:r>
      <w:proofErr w:type="spellStart"/>
      <w:proofErr w:type="gramStart"/>
      <w:r>
        <w:rPr>
          <w:rFonts w:ascii="Times New Roman" w:hAnsi="Times New Roman" w:cs="Times New Roman"/>
          <w:sz w:val="20"/>
          <w:szCs w:val="20"/>
        </w:rPr>
        <w:t>acoustics.Therefore</w:t>
      </w:r>
      <w:proofErr w:type="spellEnd"/>
      <w:proofErr w:type="gramEnd"/>
      <w:r>
        <w:rPr>
          <w:rFonts w:ascii="Times New Roman" w:hAnsi="Times New Roman" w:cs="Times New Roman"/>
          <w:sz w:val="20"/>
          <w:szCs w:val="20"/>
        </w:rPr>
        <w:t xml:space="preserve">, in </w:t>
      </w:r>
      <w:proofErr w:type="spellStart"/>
      <w:r>
        <w:rPr>
          <w:rFonts w:ascii="Times New Roman" w:hAnsi="Times New Roman" w:cs="Times New Roman"/>
          <w:sz w:val="20"/>
          <w:szCs w:val="20"/>
        </w:rPr>
        <w:t>this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study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acoustic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properties</w:t>
      </w:r>
      <w:proofErr w:type="spellEnd"/>
      <w:r>
        <w:rPr>
          <w:rFonts w:ascii="Times New Roman" w:hAnsi="Times New Roman" w:cs="Times New Roman"/>
          <w:sz w:val="20"/>
          <w:szCs w:val="20"/>
        </w:rPr>
        <w:t xml:space="preserve"> of Yavuz Sultan Selim </w:t>
      </w:r>
      <w:proofErr w:type="spellStart"/>
      <w:r>
        <w:rPr>
          <w:rFonts w:ascii="Times New Roman" w:hAnsi="Times New Roman" w:cs="Times New Roman"/>
          <w:sz w:val="20"/>
          <w:szCs w:val="20"/>
        </w:rPr>
        <w:t>Mosque</w:t>
      </w:r>
      <w:proofErr w:type="spellEnd"/>
      <w:r>
        <w:rPr>
          <w:rFonts w:ascii="Times New Roman" w:hAnsi="Times New Roman" w:cs="Times New Roman"/>
          <w:sz w:val="20"/>
          <w:szCs w:val="20"/>
        </w:rPr>
        <w:t xml:space="preserve"> in Trabzon </w:t>
      </w:r>
      <w:proofErr w:type="spellStart"/>
      <w:r>
        <w:rPr>
          <w:rFonts w:ascii="Times New Roman" w:hAnsi="Times New Roman" w:cs="Times New Roman"/>
          <w:sz w:val="20"/>
          <w:szCs w:val="20"/>
        </w:rPr>
        <w:t>were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examined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evaluated</w:t>
      </w:r>
      <w:proofErr w:type="spellEnd"/>
      <w:r>
        <w:rPr>
          <w:rFonts w:ascii="Times New Roman" w:hAnsi="Times New Roman" w:cs="Times New Roman"/>
          <w:sz w:val="20"/>
          <w:szCs w:val="20"/>
        </w:rPr>
        <w:t xml:space="preserve"> in </w:t>
      </w:r>
      <w:proofErr w:type="spellStart"/>
      <w:r>
        <w:rPr>
          <w:rFonts w:ascii="Times New Roman" w:hAnsi="Times New Roman" w:cs="Times New Roman"/>
          <w:sz w:val="20"/>
          <w:szCs w:val="20"/>
        </w:rPr>
        <w:t>terms</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Objective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Parameters</w:t>
      </w:r>
      <w:proofErr w:type="spellEnd"/>
      <w:r>
        <w:rPr>
          <w:rFonts w:ascii="Times New Roman" w:hAnsi="Times New Roman" w:cs="Times New Roman"/>
          <w:sz w:val="20"/>
          <w:szCs w:val="20"/>
        </w:rPr>
        <w:t xml:space="preserve"> of Sound </w:t>
      </w:r>
      <w:proofErr w:type="spellStart"/>
      <w:r>
        <w:rPr>
          <w:rFonts w:ascii="Times New Roman" w:hAnsi="Times New Roman" w:cs="Times New Roman"/>
          <w:sz w:val="20"/>
          <w:szCs w:val="20"/>
        </w:rPr>
        <w:t>by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Computer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Simulation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Method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evaluation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performed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with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objective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parameters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Reverberation</w:t>
      </w:r>
      <w:proofErr w:type="spellEnd"/>
      <w:r>
        <w:rPr>
          <w:rFonts w:ascii="Times New Roman" w:hAnsi="Times New Roman" w:cs="Times New Roman"/>
          <w:sz w:val="20"/>
          <w:szCs w:val="20"/>
        </w:rPr>
        <w:t xml:space="preserve"> Time (RT), </w:t>
      </w:r>
      <w:proofErr w:type="spellStart"/>
      <w:r>
        <w:rPr>
          <w:rFonts w:ascii="Times New Roman" w:hAnsi="Times New Roman" w:cs="Times New Roman"/>
          <w:sz w:val="20"/>
          <w:szCs w:val="20"/>
        </w:rPr>
        <w:t>Early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lastRenderedPageBreak/>
        <w:t>Decay</w:t>
      </w:r>
      <w:proofErr w:type="spellEnd"/>
      <w:r>
        <w:rPr>
          <w:rFonts w:ascii="Times New Roman" w:hAnsi="Times New Roman" w:cs="Times New Roman"/>
          <w:sz w:val="20"/>
          <w:szCs w:val="20"/>
        </w:rPr>
        <w:t xml:space="preserve"> Time (EDT), </w:t>
      </w:r>
      <w:proofErr w:type="spellStart"/>
      <w:r>
        <w:rPr>
          <w:rFonts w:ascii="Times New Roman" w:hAnsi="Times New Roman" w:cs="Times New Roman"/>
          <w:sz w:val="20"/>
          <w:szCs w:val="20"/>
        </w:rPr>
        <w:t>Clarity</w:t>
      </w:r>
      <w:proofErr w:type="spellEnd"/>
      <w:r>
        <w:rPr>
          <w:rFonts w:ascii="Times New Roman" w:hAnsi="Times New Roman" w:cs="Times New Roman"/>
          <w:sz w:val="20"/>
          <w:szCs w:val="20"/>
        </w:rPr>
        <w:t xml:space="preserve"> (D50), </w:t>
      </w:r>
      <w:proofErr w:type="spellStart"/>
      <w:r>
        <w:rPr>
          <w:rFonts w:ascii="Times New Roman" w:hAnsi="Times New Roman" w:cs="Times New Roman"/>
          <w:sz w:val="20"/>
          <w:szCs w:val="20"/>
        </w:rPr>
        <w:t>Clarity</w:t>
      </w:r>
      <w:proofErr w:type="spellEnd"/>
      <w:r>
        <w:rPr>
          <w:rFonts w:ascii="Times New Roman" w:hAnsi="Times New Roman" w:cs="Times New Roman"/>
          <w:sz w:val="20"/>
          <w:szCs w:val="20"/>
        </w:rPr>
        <w:t xml:space="preserve"> (C80)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Speech </w:t>
      </w:r>
      <w:proofErr w:type="spellStart"/>
      <w:r>
        <w:rPr>
          <w:rFonts w:ascii="Times New Roman" w:hAnsi="Times New Roman" w:cs="Times New Roman"/>
          <w:sz w:val="20"/>
          <w:szCs w:val="20"/>
        </w:rPr>
        <w:t>Transmission</w:t>
      </w:r>
      <w:proofErr w:type="spellEnd"/>
      <w:r>
        <w:rPr>
          <w:rFonts w:ascii="Times New Roman" w:hAnsi="Times New Roman" w:cs="Times New Roman"/>
          <w:sz w:val="20"/>
          <w:szCs w:val="20"/>
        </w:rPr>
        <w:t xml:space="preserve"> Index (STI).</w:t>
      </w:r>
      <w:proofErr w:type="spellStart"/>
      <w:r>
        <w:rPr>
          <w:rFonts w:ascii="Times New Roman" w:hAnsi="Times New Roman" w:cs="Times New Roman"/>
          <w:sz w:val="20"/>
          <w:szCs w:val="20"/>
        </w:rPr>
        <w:t>In</w:t>
      </w:r>
      <w:proofErr w:type="spellEnd"/>
      <w:r>
        <w:rPr>
          <w:rFonts w:ascii="Times New Roman" w:hAnsi="Times New Roman" w:cs="Times New Roman"/>
          <w:sz w:val="20"/>
          <w:szCs w:val="20"/>
        </w:rPr>
        <w:t xml:space="preserve"> </w:t>
      </w:r>
      <w:proofErr w:type="spellStart"/>
      <w:proofErr w:type="gram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Study</w:t>
      </w:r>
      <w:proofErr w:type="spellEnd"/>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for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cases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where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mosque</w:t>
      </w:r>
      <w:proofErr w:type="spellEnd"/>
      <w:r>
        <w:rPr>
          <w:rFonts w:ascii="Times New Roman" w:hAnsi="Times New Roman" w:cs="Times New Roman"/>
          <w:sz w:val="20"/>
          <w:szCs w:val="20"/>
        </w:rPr>
        <w:t xml:space="preserve"> is </w:t>
      </w:r>
      <w:proofErr w:type="spellStart"/>
      <w:r>
        <w:rPr>
          <w:rFonts w:ascii="Times New Roman" w:hAnsi="Times New Roman" w:cs="Times New Roman"/>
          <w:sz w:val="20"/>
          <w:szCs w:val="20"/>
        </w:rPr>
        <w:t>empty</w:t>
      </w:r>
      <w:proofErr w:type="spellEnd"/>
      <w:r>
        <w:rPr>
          <w:rFonts w:ascii="Times New Roman" w:hAnsi="Times New Roman" w:cs="Times New Roman"/>
          <w:sz w:val="20"/>
          <w:szCs w:val="20"/>
        </w:rPr>
        <w:t xml:space="preserve">, 50% </w:t>
      </w:r>
      <w:proofErr w:type="spellStart"/>
      <w:r>
        <w:rPr>
          <w:rFonts w:ascii="Times New Roman" w:hAnsi="Times New Roman" w:cs="Times New Roman"/>
          <w:sz w:val="20"/>
          <w:szCs w:val="20"/>
        </w:rPr>
        <w:t>full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100% </w:t>
      </w:r>
      <w:proofErr w:type="spellStart"/>
      <w:r>
        <w:rPr>
          <w:rFonts w:ascii="Times New Roman" w:hAnsi="Times New Roman" w:cs="Times New Roman"/>
          <w:sz w:val="20"/>
          <w:szCs w:val="20"/>
        </w:rPr>
        <w:t>full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two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positions</w:t>
      </w:r>
      <w:proofErr w:type="spellEnd"/>
      <w:r>
        <w:rPr>
          <w:rFonts w:ascii="Times New Roman" w:hAnsi="Times New Roman" w:cs="Times New Roman"/>
          <w:sz w:val="20"/>
          <w:szCs w:val="20"/>
        </w:rPr>
        <w:t xml:space="preserve"> in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sitting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standing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positions</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receivers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where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imam,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source</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sound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prayed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preached</w:t>
      </w:r>
      <w:proofErr w:type="spellEnd"/>
      <w:r>
        <w:rPr>
          <w:rFonts w:ascii="Times New Roman" w:hAnsi="Times New Roman" w:cs="Times New Roman"/>
          <w:sz w:val="20"/>
          <w:szCs w:val="20"/>
        </w:rPr>
        <w:t xml:space="preserve"> in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sermon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were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considered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acoustic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performance</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mosque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determined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objective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parameter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values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obtained</w:t>
      </w:r>
      <w:proofErr w:type="spellEnd"/>
      <w:r>
        <w:rPr>
          <w:rFonts w:ascii="Times New Roman" w:hAnsi="Times New Roman" w:cs="Times New Roman"/>
          <w:sz w:val="20"/>
          <w:szCs w:val="20"/>
        </w:rPr>
        <w:t xml:space="preserve"> as a </w:t>
      </w:r>
      <w:proofErr w:type="spellStart"/>
      <w:r>
        <w:rPr>
          <w:rFonts w:ascii="Times New Roman" w:hAnsi="Times New Roman" w:cs="Times New Roman"/>
          <w:sz w:val="20"/>
          <w:szCs w:val="20"/>
        </w:rPr>
        <w:t>result</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simulation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work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concluded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because</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low</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volume</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interior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space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person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reverberance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lower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than</w:t>
      </w:r>
      <w:proofErr w:type="spellEnd"/>
      <w:r>
        <w:rPr>
          <w:rFonts w:ascii="Times New Roman" w:hAnsi="Times New Roman" w:cs="Times New Roman"/>
          <w:sz w:val="20"/>
          <w:szCs w:val="20"/>
        </w:rPr>
        <w:t xml:space="preserve"> </w:t>
      </w:r>
      <w:proofErr w:type="gramStart"/>
      <w:r>
        <w:rPr>
          <w:rFonts w:ascii="Times New Roman" w:hAnsi="Times New Roman" w:cs="Times New Roman"/>
          <w:sz w:val="20"/>
          <w:szCs w:val="20"/>
        </w:rPr>
        <w:t>optimum</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values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speech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were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understandable</w:t>
      </w:r>
      <w:proofErr w:type="spellEnd"/>
      <w:r>
        <w:rPr>
          <w:rFonts w:ascii="Times New Roman" w:hAnsi="Times New Roman" w:cs="Times New Roman"/>
          <w:sz w:val="20"/>
          <w:szCs w:val="20"/>
        </w:rPr>
        <w:t>.</w:t>
      </w:r>
    </w:p>
    <w:p w:rsidR="00062DDF" w:rsidRDefault="00062DDF" w:rsidP="00062DDF">
      <w:pPr>
        <w:spacing w:before="40" w:after="40" w:line="360" w:lineRule="auto"/>
        <w:jc w:val="both"/>
        <w:rPr>
          <w:rFonts w:ascii="Times New Roman" w:hAnsi="Times New Roman" w:cs="Times New Roman"/>
          <w:b/>
          <w:color w:val="000000"/>
          <w:sz w:val="20"/>
          <w:szCs w:val="20"/>
          <w:lang w:val="en-US"/>
        </w:rPr>
      </w:pPr>
      <w:r>
        <w:rPr>
          <w:rFonts w:ascii="Times New Roman" w:hAnsi="Times New Roman" w:cs="Times New Roman"/>
          <w:b/>
          <w:sz w:val="20"/>
          <w:szCs w:val="20"/>
          <w:lang w:val="en-US"/>
        </w:rPr>
        <w:t>Keywords</w:t>
      </w:r>
      <w:r>
        <w:rPr>
          <w:rFonts w:ascii="Times New Roman" w:hAnsi="Times New Roman" w:cs="Times New Roman"/>
          <w:b/>
          <w:color w:val="000000"/>
          <w:sz w:val="20"/>
          <w:szCs w:val="20"/>
        </w:rPr>
        <w:t xml:space="preserve">: </w:t>
      </w:r>
      <w:proofErr w:type="spellStart"/>
      <w:r>
        <w:rPr>
          <w:rFonts w:ascii="Times New Roman" w:hAnsi="Times New Roman" w:cs="Times New Roman"/>
          <w:color w:val="000000"/>
          <w:sz w:val="20"/>
          <w:szCs w:val="20"/>
        </w:rPr>
        <w:t>mosque</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acoustic</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objective</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parameters</w:t>
      </w:r>
      <w:proofErr w:type="spellEnd"/>
      <w:r>
        <w:rPr>
          <w:rFonts w:ascii="Times New Roman" w:hAnsi="Times New Roman" w:cs="Times New Roman"/>
          <w:color w:val="000000"/>
          <w:sz w:val="20"/>
          <w:szCs w:val="20"/>
        </w:rPr>
        <w:t xml:space="preserve"> of </w:t>
      </w:r>
      <w:proofErr w:type="spellStart"/>
      <w:r>
        <w:rPr>
          <w:rFonts w:ascii="Times New Roman" w:hAnsi="Times New Roman" w:cs="Times New Roman"/>
          <w:color w:val="000000"/>
          <w:sz w:val="20"/>
          <w:szCs w:val="20"/>
        </w:rPr>
        <w:t>sound</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simulation</w:t>
      </w:r>
      <w:proofErr w:type="spellEnd"/>
      <w:r>
        <w:rPr>
          <w:rFonts w:ascii="Times New Roman" w:hAnsi="Times New Roman" w:cs="Times New Roman"/>
          <w:b/>
          <w:color w:val="000000"/>
          <w:sz w:val="20"/>
          <w:szCs w:val="20"/>
          <w:lang w:val="en-US"/>
        </w:rPr>
        <w:t xml:space="preserve"> </w:t>
      </w:r>
    </w:p>
    <w:p w:rsidR="00062DDF" w:rsidRDefault="00062DDF" w:rsidP="00062DDF">
      <w:pPr>
        <w:spacing w:before="40" w:after="40" w:line="360" w:lineRule="auto"/>
        <w:jc w:val="both"/>
        <w:rPr>
          <w:rFonts w:ascii="Times New Roman" w:hAnsi="Times New Roman" w:cs="Times New Roman"/>
          <w:b/>
          <w:color w:val="000000"/>
          <w:sz w:val="20"/>
          <w:szCs w:val="20"/>
          <w:lang w:val="en-US"/>
        </w:rPr>
      </w:pPr>
    </w:p>
    <w:p w:rsidR="00062DDF" w:rsidRDefault="00062DDF" w:rsidP="00062DDF">
      <w:pPr>
        <w:spacing w:before="40" w:after="40" w:line="360" w:lineRule="auto"/>
        <w:jc w:val="both"/>
        <w:rPr>
          <w:rFonts w:ascii="Times New Roman" w:hAnsi="Times New Roman" w:cs="Times New Roman"/>
          <w:b/>
          <w:color w:val="000000"/>
          <w:sz w:val="20"/>
          <w:szCs w:val="20"/>
          <w:lang w:val="en-US"/>
        </w:rPr>
      </w:pPr>
    </w:p>
    <w:p w:rsidR="00062DDF" w:rsidRDefault="00062DDF" w:rsidP="00062DDF">
      <w:pPr>
        <w:pStyle w:val="Balk1"/>
        <w:spacing w:after="240" w:line="276" w:lineRule="auto"/>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lastRenderedPageBreak/>
        <w:t>1. GİRİŞ</w:t>
      </w:r>
    </w:p>
    <w:p w:rsidR="00062DDF" w:rsidRDefault="00062DDF" w:rsidP="00267C54">
      <w:pPr>
        <w:pStyle w:val="Balk1"/>
        <w:spacing w:before="0" w:line="360" w:lineRule="auto"/>
        <w:ind w:firstLine="720"/>
        <w:jc w:val="both"/>
        <w:rPr>
          <w:rFonts w:ascii="Times New Roman" w:hAnsi="Times New Roman" w:cs="Times New Roman"/>
          <w:color w:val="auto"/>
          <w:sz w:val="24"/>
          <w:szCs w:val="24"/>
        </w:rPr>
      </w:pPr>
      <w:r>
        <w:rPr>
          <w:rFonts w:ascii="Times New Roman" w:hAnsi="Times New Roman" w:cs="Times New Roman"/>
          <w:color w:val="auto"/>
          <w:sz w:val="24"/>
          <w:szCs w:val="24"/>
        </w:rPr>
        <w:t>Hacim akustiği konusunda modern çalışmaların gerçekleştirilmesiyle birlikte birçok bilim adamı tarafından yapılan farklı araştırmalarda ağırlıklı olarak konser salonları, konferans salonları, tiyatro salonları gibi sahne yapıları incelenmiştir. Bu salonlarda ulaşılan akustik kalitenin ibadet mekânlarında da elde edilmesi için özellikle kiliseler ve camiler üzerinde de birçok araştırmalar yapılmış, yapı niteliğine özgü konfor koşulları belirlenmeye çalışılmıştır.</w:t>
      </w:r>
    </w:p>
    <w:p w:rsidR="00062DDF" w:rsidRDefault="00062DDF" w:rsidP="00267C54">
      <w:pPr>
        <w:pStyle w:val="Balk1"/>
        <w:spacing w:before="0" w:line="360" w:lineRule="auto"/>
        <w:ind w:firstLine="720"/>
        <w:jc w:val="both"/>
        <w:rPr>
          <w:rFonts w:ascii="Times New Roman" w:hAnsi="Times New Roman" w:cs="Times New Roman"/>
          <w:color w:val="auto"/>
          <w:sz w:val="24"/>
          <w:szCs w:val="24"/>
        </w:rPr>
      </w:pPr>
      <w:proofErr w:type="spellStart"/>
      <w:r>
        <w:rPr>
          <w:rFonts w:ascii="Times New Roman" w:hAnsi="Times New Roman" w:cs="Times New Roman"/>
          <w:color w:val="auto"/>
          <w:sz w:val="24"/>
          <w:szCs w:val="24"/>
        </w:rPr>
        <w:t>Abdou</w:t>
      </w:r>
      <w:proofErr w:type="spellEnd"/>
      <w:r>
        <w:rPr>
          <w:rFonts w:ascii="Times New Roman" w:hAnsi="Times New Roman" w:cs="Times New Roman"/>
          <w:color w:val="auto"/>
          <w:sz w:val="24"/>
          <w:szCs w:val="24"/>
        </w:rPr>
        <w:t xml:space="preserve"> (2003) “Suudi Arabistan’daki Camilerin Akustik Karakterlerinin Ölçülmesi” (</w:t>
      </w:r>
      <w:proofErr w:type="spellStart"/>
      <w:r>
        <w:rPr>
          <w:rFonts w:ascii="Times New Roman" w:hAnsi="Times New Roman" w:cs="Times New Roman"/>
          <w:i/>
          <w:color w:val="auto"/>
          <w:sz w:val="24"/>
          <w:szCs w:val="24"/>
        </w:rPr>
        <w:t>Measurements</w:t>
      </w:r>
      <w:proofErr w:type="spellEnd"/>
      <w:r>
        <w:rPr>
          <w:rFonts w:ascii="Times New Roman" w:hAnsi="Times New Roman" w:cs="Times New Roman"/>
          <w:i/>
          <w:color w:val="auto"/>
          <w:sz w:val="24"/>
          <w:szCs w:val="24"/>
        </w:rPr>
        <w:t xml:space="preserve"> of </w:t>
      </w:r>
      <w:proofErr w:type="spellStart"/>
      <w:r>
        <w:rPr>
          <w:rFonts w:ascii="Times New Roman" w:hAnsi="Times New Roman" w:cs="Times New Roman"/>
          <w:i/>
          <w:color w:val="auto"/>
          <w:sz w:val="24"/>
          <w:szCs w:val="24"/>
        </w:rPr>
        <w:t>Acoustical</w:t>
      </w:r>
      <w:proofErr w:type="spellEnd"/>
      <w:r>
        <w:rPr>
          <w:rFonts w:ascii="Times New Roman" w:hAnsi="Times New Roman" w:cs="Times New Roman"/>
          <w:i/>
          <w:color w:val="auto"/>
          <w:sz w:val="24"/>
          <w:szCs w:val="24"/>
        </w:rPr>
        <w:t xml:space="preserve"> </w:t>
      </w:r>
      <w:proofErr w:type="spellStart"/>
      <w:r>
        <w:rPr>
          <w:rFonts w:ascii="Times New Roman" w:hAnsi="Times New Roman" w:cs="Times New Roman"/>
          <w:i/>
          <w:color w:val="auto"/>
          <w:sz w:val="24"/>
          <w:szCs w:val="24"/>
        </w:rPr>
        <w:t>Characteristics</w:t>
      </w:r>
      <w:proofErr w:type="spellEnd"/>
      <w:r>
        <w:rPr>
          <w:rFonts w:ascii="Times New Roman" w:hAnsi="Times New Roman" w:cs="Times New Roman"/>
          <w:i/>
          <w:color w:val="auto"/>
          <w:sz w:val="24"/>
          <w:szCs w:val="24"/>
        </w:rPr>
        <w:t xml:space="preserve"> of </w:t>
      </w:r>
      <w:proofErr w:type="spellStart"/>
      <w:r>
        <w:rPr>
          <w:rFonts w:ascii="Times New Roman" w:hAnsi="Times New Roman" w:cs="Times New Roman"/>
          <w:i/>
          <w:color w:val="auto"/>
          <w:sz w:val="24"/>
          <w:szCs w:val="24"/>
        </w:rPr>
        <w:t>Mosques</w:t>
      </w:r>
      <w:proofErr w:type="spellEnd"/>
      <w:r>
        <w:rPr>
          <w:rFonts w:ascii="Times New Roman" w:hAnsi="Times New Roman" w:cs="Times New Roman"/>
          <w:i/>
          <w:color w:val="auto"/>
          <w:sz w:val="24"/>
          <w:szCs w:val="24"/>
        </w:rPr>
        <w:t xml:space="preserve"> in </w:t>
      </w:r>
      <w:proofErr w:type="spellStart"/>
      <w:r>
        <w:rPr>
          <w:rFonts w:ascii="Times New Roman" w:hAnsi="Times New Roman" w:cs="Times New Roman"/>
          <w:i/>
          <w:color w:val="auto"/>
          <w:sz w:val="24"/>
          <w:szCs w:val="24"/>
        </w:rPr>
        <w:t>Saudi</w:t>
      </w:r>
      <w:proofErr w:type="spellEnd"/>
      <w:r>
        <w:rPr>
          <w:rFonts w:ascii="Times New Roman" w:hAnsi="Times New Roman" w:cs="Times New Roman"/>
          <w:i/>
          <w:color w:val="auto"/>
          <w:sz w:val="24"/>
          <w:szCs w:val="24"/>
        </w:rPr>
        <w:t xml:space="preserve"> </w:t>
      </w:r>
      <w:proofErr w:type="spellStart"/>
      <w:r>
        <w:rPr>
          <w:rFonts w:ascii="Times New Roman" w:hAnsi="Times New Roman" w:cs="Times New Roman"/>
          <w:i/>
          <w:color w:val="auto"/>
          <w:sz w:val="24"/>
          <w:szCs w:val="24"/>
        </w:rPr>
        <w:t>Arabia</w:t>
      </w:r>
      <w:proofErr w:type="spellEnd"/>
      <w:r>
        <w:rPr>
          <w:rFonts w:ascii="Times New Roman" w:hAnsi="Times New Roman" w:cs="Times New Roman"/>
          <w:color w:val="auto"/>
          <w:sz w:val="24"/>
          <w:szCs w:val="24"/>
        </w:rPr>
        <w:t xml:space="preserve">) isimli çalışmasında Suudi Arabistan’daki farklı boyut ve mimari özellikteki 21 adet camiyi akustik nitelikleri bakımından incelemiştir.  Hacimlerine göre camileri 5 farklı gruba ayırmıştır. Camilerin boş durumlar için ölçümler fan ve klima sistemlerinin çalıştığı ve çalışmadığı durumlarda ayrı ayrı gerçekleştirilmiştir. </w:t>
      </w:r>
      <w:proofErr w:type="spellStart"/>
      <w:r>
        <w:rPr>
          <w:rFonts w:ascii="Times New Roman" w:hAnsi="Times New Roman" w:cs="Times New Roman"/>
          <w:color w:val="auto"/>
          <w:sz w:val="24"/>
          <w:szCs w:val="24"/>
        </w:rPr>
        <w:t>Carvalho</w:t>
      </w:r>
      <w:proofErr w:type="spellEnd"/>
      <w:r>
        <w:rPr>
          <w:rFonts w:ascii="Times New Roman" w:hAnsi="Times New Roman" w:cs="Times New Roman"/>
          <w:color w:val="auto"/>
          <w:sz w:val="24"/>
          <w:szCs w:val="24"/>
        </w:rPr>
        <w:t xml:space="preserve"> ve </w:t>
      </w:r>
      <w:proofErr w:type="spellStart"/>
      <w:r>
        <w:rPr>
          <w:rFonts w:ascii="Times New Roman" w:hAnsi="Times New Roman" w:cs="Times New Roman"/>
          <w:color w:val="auto"/>
          <w:sz w:val="24"/>
          <w:szCs w:val="24"/>
        </w:rPr>
        <w:t>Freitas</w:t>
      </w:r>
      <w:proofErr w:type="spellEnd"/>
      <w:r>
        <w:rPr>
          <w:rFonts w:ascii="Times New Roman" w:hAnsi="Times New Roman" w:cs="Times New Roman"/>
          <w:color w:val="auto"/>
          <w:sz w:val="24"/>
          <w:szCs w:val="24"/>
        </w:rPr>
        <w:t xml:space="preserve"> (2011) “</w:t>
      </w:r>
      <w:proofErr w:type="spellStart"/>
      <w:r>
        <w:rPr>
          <w:rFonts w:ascii="Times New Roman" w:hAnsi="Times New Roman" w:cs="Times New Roman"/>
          <w:color w:val="auto"/>
          <w:sz w:val="24"/>
          <w:szCs w:val="24"/>
        </w:rPr>
        <w:t>Acoustical</w:t>
      </w:r>
      <w:proofErr w:type="spellEnd"/>
      <w:r>
        <w:rPr>
          <w:rFonts w:ascii="Times New Roman" w:hAnsi="Times New Roman" w:cs="Times New Roman"/>
          <w:color w:val="auto"/>
          <w:sz w:val="24"/>
          <w:szCs w:val="24"/>
        </w:rPr>
        <w:t xml:space="preserve"> </w:t>
      </w:r>
      <w:proofErr w:type="spellStart"/>
      <w:r>
        <w:rPr>
          <w:rFonts w:ascii="Times New Roman" w:hAnsi="Times New Roman" w:cs="Times New Roman"/>
          <w:color w:val="auto"/>
          <w:sz w:val="24"/>
          <w:szCs w:val="24"/>
        </w:rPr>
        <w:t>Characterization</w:t>
      </w:r>
      <w:proofErr w:type="spellEnd"/>
      <w:r>
        <w:rPr>
          <w:rFonts w:ascii="Times New Roman" w:hAnsi="Times New Roman" w:cs="Times New Roman"/>
          <w:color w:val="auto"/>
          <w:sz w:val="24"/>
          <w:szCs w:val="24"/>
        </w:rPr>
        <w:t xml:space="preserve"> of </w:t>
      </w:r>
      <w:proofErr w:type="spellStart"/>
      <w:r>
        <w:rPr>
          <w:rFonts w:ascii="Times New Roman" w:hAnsi="Times New Roman" w:cs="Times New Roman"/>
          <w:color w:val="auto"/>
          <w:sz w:val="24"/>
          <w:szCs w:val="24"/>
        </w:rPr>
        <w:t>the</w:t>
      </w:r>
      <w:proofErr w:type="spellEnd"/>
      <w:r>
        <w:rPr>
          <w:rFonts w:ascii="Times New Roman" w:hAnsi="Times New Roman" w:cs="Times New Roman"/>
          <w:color w:val="auto"/>
          <w:sz w:val="24"/>
          <w:szCs w:val="24"/>
        </w:rPr>
        <w:t xml:space="preserve"> Central </w:t>
      </w:r>
      <w:proofErr w:type="spellStart"/>
      <w:r>
        <w:rPr>
          <w:rFonts w:ascii="Times New Roman" w:hAnsi="Times New Roman" w:cs="Times New Roman"/>
          <w:color w:val="auto"/>
          <w:sz w:val="24"/>
          <w:szCs w:val="24"/>
        </w:rPr>
        <w:t>Mosque</w:t>
      </w:r>
      <w:proofErr w:type="spellEnd"/>
      <w:r>
        <w:rPr>
          <w:rFonts w:ascii="Times New Roman" w:hAnsi="Times New Roman" w:cs="Times New Roman"/>
          <w:color w:val="auto"/>
          <w:sz w:val="24"/>
          <w:szCs w:val="24"/>
        </w:rPr>
        <w:t xml:space="preserve"> of </w:t>
      </w:r>
      <w:proofErr w:type="spellStart"/>
      <w:r>
        <w:rPr>
          <w:rFonts w:ascii="Times New Roman" w:hAnsi="Times New Roman" w:cs="Times New Roman"/>
          <w:color w:val="auto"/>
          <w:sz w:val="24"/>
          <w:szCs w:val="24"/>
        </w:rPr>
        <w:t>Lisbon</w:t>
      </w:r>
      <w:proofErr w:type="spellEnd"/>
      <w:r>
        <w:rPr>
          <w:rFonts w:ascii="Times New Roman" w:hAnsi="Times New Roman" w:cs="Times New Roman"/>
          <w:color w:val="auto"/>
          <w:sz w:val="24"/>
          <w:szCs w:val="24"/>
        </w:rPr>
        <w:t xml:space="preserve">” adlı çalışmalarında Lizbon Merkez Camii’nin akustik özelliklerini cami boş durumdayken ses güçlendirme sistemlerinin çalıştığı ve çalışmadığı durumlarda yerinde ölçümler yaparak incelemişlerdir. </w:t>
      </w:r>
      <w:proofErr w:type="spellStart"/>
      <w:r>
        <w:rPr>
          <w:rFonts w:ascii="Times New Roman" w:hAnsi="Times New Roman" w:cs="Times New Roman"/>
          <w:color w:val="auto"/>
          <w:sz w:val="24"/>
          <w:szCs w:val="24"/>
        </w:rPr>
        <w:t>Sü</w:t>
      </w:r>
      <w:proofErr w:type="spellEnd"/>
      <w:r>
        <w:rPr>
          <w:rFonts w:ascii="Times New Roman" w:hAnsi="Times New Roman" w:cs="Times New Roman"/>
          <w:color w:val="auto"/>
          <w:sz w:val="24"/>
          <w:szCs w:val="24"/>
        </w:rPr>
        <w:t xml:space="preserve"> ve Yılmazer (2008)  “</w:t>
      </w:r>
      <w:proofErr w:type="spellStart"/>
      <w:proofErr w:type="gramStart"/>
      <w:r>
        <w:rPr>
          <w:rFonts w:ascii="Times New Roman" w:hAnsi="Times New Roman" w:cs="Times New Roman"/>
          <w:color w:val="auto"/>
          <w:sz w:val="24"/>
          <w:szCs w:val="24"/>
        </w:rPr>
        <w:t>The</w:t>
      </w:r>
      <w:proofErr w:type="spellEnd"/>
      <w:r>
        <w:rPr>
          <w:rFonts w:ascii="Times New Roman" w:hAnsi="Times New Roman" w:cs="Times New Roman"/>
          <w:color w:val="auto"/>
          <w:sz w:val="24"/>
          <w:szCs w:val="24"/>
        </w:rPr>
        <w:t xml:space="preserve">  </w:t>
      </w:r>
      <w:proofErr w:type="spellStart"/>
      <w:r>
        <w:rPr>
          <w:rFonts w:ascii="Times New Roman" w:hAnsi="Times New Roman" w:cs="Times New Roman"/>
          <w:color w:val="auto"/>
          <w:sz w:val="24"/>
          <w:szCs w:val="24"/>
        </w:rPr>
        <w:t>Acoustical</w:t>
      </w:r>
      <w:proofErr w:type="spellEnd"/>
      <w:proofErr w:type="gramEnd"/>
      <w:r>
        <w:rPr>
          <w:rFonts w:ascii="Times New Roman" w:hAnsi="Times New Roman" w:cs="Times New Roman"/>
          <w:color w:val="auto"/>
          <w:sz w:val="24"/>
          <w:szCs w:val="24"/>
        </w:rPr>
        <w:t xml:space="preserve"> </w:t>
      </w:r>
      <w:proofErr w:type="spellStart"/>
      <w:r>
        <w:rPr>
          <w:rFonts w:ascii="Times New Roman" w:hAnsi="Times New Roman" w:cs="Times New Roman"/>
          <w:color w:val="auto"/>
          <w:sz w:val="24"/>
          <w:szCs w:val="24"/>
        </w:rPr>
        <w:t>Characteristics</w:t>
      </w:r>
      <w:proofErr w:type="spellEnd"/>
      <w:r>
        <w:rPr>
          <w:rFonts w:ascii="Times New Roman" w:hAnsi="Times New Roman" w:cs="Times New Roman"/>
          <w:color w:val="auto"/>
          <w:sz w:val="24"/>
          <w:szCs w:val="24"/>
        </w:rPr>
        <w:t xml:space="preserve"> of </w:t>
      </w:r>
      <w:proofErr w:type="spellStart"/>
      <w:r>
        <w:rPr>
          <w:rFonts w:ascii="Times New Roman" w:hAnsi="Times New Roman" w:cs="Times New Roman"/>
          <w:color w:val="auto"/>
          <w:sz w:val="24"/>
          <w:szCs w:val="24"/>
        </w:rPr>
        <w:t>the</w:t>
      </w:r>
      <w:proofErr w:type="spellEnd"/>
      <w:r>
        <w:rPr>
          <w:rFonts w:ascii="Times New Roman" w:hAnsi="Times New Roman" w:cs="Times New Roman"/>
          <w:color w:val="auto"/>
          <w:sz w:val="24"/>
          <w:szCs w:val="24"/>
        </w:rPr>
        <w:t xml:space="preserve"> Kocatepe </w:t>
      </w:r>
      <w:proofErr w:type="spellStart"/>
      <w:r>
        <w:rPr>
          <w:rFonts w:ascii="Times New Roman" w:hAnsi="Times New Roman" w:cs="Times New Roman"/>
          <w:color w:val="auto"/>
          <w:sz w:val="24"/>
          <w:szCs w:val="24"/>
        </w:rPr>
        <w:t>Mosque</w:t>
      </w:r>
      <w:proofErr w:type="spellEnd"/>
      <w:r>
        <w:rPr>
          <w:rFonts w:ascii="Times New Roman" w:hAnsi="Times New Roman" w:cs="Times New Roman"/>
          <w:color w:val="auto"/>
          <w:sz w:val="24"/>
          <w:szCs w:val="24"/>
        </w:rPr>
        <w:t xml:space="preserve"> in Ankara, </w:t>
      </w:r>
      <w:proofErr w:type="spellStart"/>
      <w:r>
        <w:rPr>
          <w:rFonts w:ascii="Times New Roman" w:hAnsi="Times New Roman" w:cs="Times New Roman"/>
          <w:color w:val="auto"/>
          <w:sz w:val="24"/>
          <w:szCs w:val="24"/>
        </w:rPr>
        <w:t>Turkey</w:t>
      </w:r>
      <w:proofErr w:type="spellEnd"/>
      <w:r>
        <w:rPr>
          <w:rFonts w:ascii="Times New Roman" w:hAnsi="Times New Roman" w:cs="Times New Roman"/>
          <w:color w:val="auto"/>
          <w:sz w:val="24"/>
          <w:szCs w:val="24"/>
        </w:rPr>
        <w:t xml:space="preserve">” isimli çalışmalarında ODEON programı kullanarak Kocatepe Camii’nin akustik özelliklerini bilgisayar simülasyonu yöntemiyle  incelemişlerdir. </w:t>
      </w:r>
      <w:proofErr w:type="spellStart"/>
      <w:r>
        <w:rPr>
          <w:rFonts w:ascii="Times New Roman" w:hAnsi="Times New Roman" w:cs="Times New Roman"/>
          <w:color w:val="auto"/>
          <w:sz w:val="24"/>
          <w:szCs w:val="24"/>
        </w:rPr>
        <w:t>Kavraz</w:t>
      </w:r>
      <w:proofErr w:type="spellEnd"/>
      <w:r>
        <w:rPr>
          <w:rFonts w:ascii="Times New Roman" w:hAnsi="Times New Roman" w:cs="Times New Roman"/>
          <w:color w:val="auto"/>
          <w:sz w:val="24"/>
          <w:szCs w:val="24"/>
        </w:rPr>
        <w:t xml:space="preserve"> (2014) “</w:t>
      </w:r>
      <w:proofErr w:type="spellStart"/>
      <w:r>
        <w:rPr>
          <w:rFonts w:ascii="Times New Roman" w:hAnsi="Times New Roman" w:cs="Times New Roman"/>
          <w:color w:val="auto"/>
          <w:sz w:val="24"/>
          <w:szCs w:val="24"/>
        </w:rPr>
        <w:t>The</w:t>
      </w:r>
      <w:proofErr w:type="spellEnd"/>
      <w:r>
        <w:rPr>
          <w:rFonts w:ascii="Times New Roman" w:hAnsi="Times New Roman" w:cs="Times New Roman"/>
          <w:color w:val="auto"/>
          <w:sz w:val="24"/>
          <w:szCs w:val="24"/>
        </w:rPr>
        <w:t xml:space="preserve"> </w:t>
      </w:r>
      <w:proofErr w:type="spellStart"/>
      <w:r>
        <w:rPr>
          <w:rFonts w:ascii="Times New Roman" w:hAnsi="Times New Roman" w:cs="Times New Roman"/>
          <w:color w:val="auto"/>
          <w:sz w:val="24"/>
          <w:szCs w:val="24"/>
        </w:rPr>
        <w:t>Acoustic</w:t>
      </w:r>
      <w:proofErr w:type="spellEnd"/>
      <w:r>
        <w:rPr>
          <w:rFonts w:ascii="Times New Roman" w:hAnsi="Times New Roman" w:cs="Times New Roman"/>
          <w:color w:val="auto"/>
          <w:sz w:val="24"/>
          <w:szCs w:val="24"/>
        </w:rPr>
        <w:t xml:space="preserve"> </w:t>
      </w:r>
      <w:proofErr w:type="spellStart"/>
      <w:r>
        <w:rPr>
          <w:rFonts w:ascii="Times New Roman" w:hAnsi="Times New Roman" w:cs="Times New Roman"/>
          <w:color w:val="auto"/>
          <w:sz w:val="24"/>
          <w:szCs w:val="24"/>
        </w:rPr>
        <w:t>Characterstics</w:t>
      </w:r>
      <w:proofErr w:type="spellEnd"/>
      <w:r>
        <w:rPr>
          <w:rFonts w:ascii="Times New Roman" w:hAnsi="Times New Roman" w:cs="Times New Roman"/>
          <w:color w:val="auto"/>
          <w:sz w:val="24"/>
          <w:szCs w:val="24"/>
        </w:rPr>
        <w:t xml:space="preserve"> of </w:t>
      </w:r>
      <w:proofErr w:type="spellStart"/>
      <w:r>
        <w:rPr>
          <w:rFonts w:ascii="Times New Roman" w:hAnsi="Times New Roman" w:cs="Times New Roman"/>
          <w:color w:val="auto"/>
          <w:sz w:val="24"/>
          <w:szCs w:val="24"/>
        </w:rPr>
        <w:t>the</w:t>
      </w:r>
      <w:proofErr w:type="spellEnd"/>
      <w:r>
        <w:rPr>
          <w:rFonts w:ascii="Times New Roman" w:hAnsi="Times New Roman" w:cs="Times New Roman"/>
          <w:color w:val="auto"/>
          <w:sz w:val="24"/>
          <w:szCs w:val="24"/>
        </w:rPr>
        <w:t xml:space="preserve"> Çarşı </w:t>
      </w:r>
      <w:proofErr w:type="spellStart"/>
      <w:r>
        <w:rPr>
          <w:rFonts w:ascii="Times New Roman" w:hAnsi="Times New Roman" w:cs="Times New Roman"/>
          <w:color w:val="auto"/>
          <w:sz w:val="24"/>
          <w:szCs w:val="24"/>
        </w:rPr>
        <w:t>Mosque</w:t>
      </w:r>
      <w:proofErr w:type="spellEnd"/>
      <w:r>
        <w:rPr>
          <w:rFonts w:ascii="Times New Roman" w:hAnsi="Times New Roman" w:cs="Times New Roman"/>
          <w:color w:val="auto"/>
          <w:sz w:val="24"/>
          <w:szCs w:val="24"/>
        </w:rPr>
        <w:t xml:space="preserve"> in Trabzon, </w:t>
      </w:r>
      <w:proofErr w:type="spellStart"/>
      <w:r>
        <w:rPr>
          <w:rFonts w:ascii="Times New Roman" w:hAnsi="Times New Roman" w:cs="Times New Roman"/>
          <w:color w:val="auto"/>
          <w:sz w:val="24"/>
          <w:szCs w:val="24"/>
        </w:rPr>
        <w:t>Turkey</w:t>
      </w:r>
      <w:proofErr w:type="spellEnd"/>
      <w:r>
        <w:rPr>
          <w:rFonts w:ascii="Times New Roman" w:hAnsi="Times New Roman" w:cs="Times New Roman"/>
          <w:color w:val="auto"/>
          <w:sz w:val="24"/>
          <w:szCs w:val="24"/>
        </w:rPr>
        <w:t xml:space="preserve">” adlı çalışmasında Trabzon’daki Çarşı Camii’nin akustik özelliklerini Bilgisayar Simülasyonu Yöntemi ile incelemiştir. Camide mevcut durum ve duvarlarının ahşap kaplı olduğu iki farklı durumda inceleme yapılmıştır. </w:t>
      </w:r>
      <w:proofErr w:type="spellStart"/>
      <w:r>
        <w:rPr>
          <w:rFonts w:ascii="Times New Roman" w:hAnsi="Times New Roman" w:cs="Times New Roman"/>
          <w:color w:val="auto"/>
          <w:sz w:val="24"/>
          <w:szCs w:val="24"/>
        </w:rPr>
        <w:t>Suarez</w:t>
      </w:r>
      <w:proofErr w:type="spellEnd"/>
      <w:r>
        <w:rPr>
          <w:rFonts w:ascii="Times New Roman" w:hAnsi="Times New Roman" w:cs="Times New Roman"/>
          <w:color w:val="auto"/>
          <w:sz w:val="24"/>
          <w:szCs w:val="24"/>
        </w:rPr>
        <w:t xml:space="preserve"> vd. (2005) yaptıkları çalışmada bugün katedral olarak kullanılan </w:t>
      </w:r>
      <w:proofErr w:type="spellStart"/>
      <w:r>
        <w:rPr>
          <w:rFonts w:ascii="Times New Roman" w:hAnsi="Times New Roman" w:cs="Times New Roman"/>
          <w:color w:val="auto"/>
          <w:sz w:val="24"/>
          <w:szCs w:val="24"/>
        </w:rPr>
        <w:t>Cordoba</w:t>
      </w:r>
      <w:proofErr w:type="spellEnd"/>
      <w:r>
        <w:rPr>
          <w:rFonts w:ascii="Times New Roman" w:hAnsi="Times New Roman" w:cs="Times New Roman"/>
          <w:color w:val="auto"/>
          <w:sz w:val="24"/>
          <w:szCs w:val="24"/>
        </w:rPr>
        <w:t xml:space="preserve"> Camii’nin akustik özelliklerini incelemişlerdir. Yapının cami olarak kullanıldığı dönemdeki duruma, 15. </w:t>
      </w:r>
      <w:proofErr w:type="spellStart"/>
      <w:r>
        <w:rPr>
          <w:rFonts w:ascii="Times New Roman" w:hAnsi="Times New Roman" w:cs="Times New Roman"/>
          <w:color w:val="auto"/>
          <w:sz w:val="24"/>
          <w:szCs w:val="24"/>
        </w:rPr>
        <w:t>yy’daki</w:t>
      </w:r>
      <w:proofErr w:type="spellEnd"/>
      <w:r>
        <w:rPr>
          <w:rFonts w:ascii="Times New Roman" w:hAnsi="Times New Roman" w:cs="Times New Roman"/>
          <w:color w:val="auto"/>
          <w:sz w:val="24"/>
          <w:szCs w:val="24"/>
        </w:rPr>
        <w:t xml:space="preserve"> katedral olarak kullanılmaya başladığı duruma ve 16. </w:t>
      </w:r>
      <w:proofErr w:type="spellStart"/>
      <w:r>
        <w:rPr>
          <w:rFonts w:ascii="Times New Roman" w:hAnsi="Times New Roman" w:cs="Times New Roman"/>
          <w:color w:val="auto"/>
          <w:sz w:val="24"/>
          <w:szCs w:val="24"/>
        </w:rPr>
        <w:t>yy’da</w:t>
      </w:r>
      <w:proofErr w:type="spellEnd"/>
      <w:r>
        <w:rPr>
          <w:rFonts w:ascii="Times New Roman" w:hAnsi="Times New Roman" w:cs="Times New Roman"/>
          <w:color w:val="auto"/>
          <w:sz w:val="24"/>
          <w:szCs w:val="24"/>
        </w:rPr>
        <w:t xml:space="preserve"> yapılan eklemelerden sonraki duruma ait çınlama süreleri bilgisayar simülasyonu </w:t>
      </w:r>
      <w:proofErr w:type="gramStart"/>
      <w:r>
        <w:rPr>
          <w:rFonts w:ascii="Times New Roman" w:hAnsi="Times New Roman" w:cs="Times New Roman"/>
          <w:color w:val="auto"/>
          <w:sz w:val="24"/>
          <w:szCs w:val="24"/>
        </w:rPr>
        <w:t>ile,</w:t>
      </w:r>
      <w:proofErr w:type="gramEnd"/>
      <w:r>
        <w:rPr>
          <w:rFonts w:ascii="Times New Roman" w:hAnsi="Times New Roman" w:cs="Times New Roman"/>
          <w:color w:val="auto"/>
          <w:sz w:val="24"/>
          <w:szCs w:val="24"/>
        </w:rPr>
        <w:t xml:space="preserve"> günümüzdeki durumu ise yerinde yapılan ölçümlerle tespit edilip karşılaştırılmıştır. Gül ve Çalışkan (2013), </w:t>
      </w:r>
      <w:proofErr w:type="spellStart"/>
      <w:r>
        <w:rPr>
          <w:rFonts w:ascii="Times New Roman" w:hAnsi="Times New Roman" w:cs="Times New Roman"/>
          <w:color w:val="auto"/>
          <w:sz w:val="24"/>
          <w:szCs w:val="24"/>
        </w:rPr>
        <w:t>Doğramacızade</w:t>
      </w:r>
      <w:proofErr w:type="spellEnd"/>
      <w:r>
        <w:rPr>
          <w:rFonts w:ascii="Times New Roman" w:hAnsi="Times New Roman" w:cs="Times New Roman"/>
          <w:color w:val="auto"/>
          <w:sz w:val="24"/>
          <w:szCs w:val="24"/>
        </w:rPr>
        <w:t xml:space="preserve"> Ali Paşa Camii üzerine yaptıkları çalışmada caminin akustik özelliklerini yerinde ölçüm ve bilgisayar </w:t>
      </w:r>
      <w:proofErr w:type="gramStart"/>
      <w:r>
        <w:rPr>
          <w:rFonts w:ascii="Times New Roman" w:hAnsi="Times New Roman" w:cs="Times New Roman"/>
          <w:color w:val="auto"/>
          <w:sz w:val="24"/>
          <w:szCs w:val="24"/>
        </w:rPr>
        <w:t>simülasyonu</w:t>
      </w:r>
      <w:proofErr w:type="gramEnd"/>
      <w:r>
        <w:rPr>
          <w:rFonts w:ascii="Times New Roman" w:hAnsi="Times New Roman" w:cs="Times New Roman"/>
          <w:color w:val="auto"/>
          <w:sz w:val="24"/>
          <w:szCs w:val="24"/>
        </w:rPr>
        <w:t xml:space="preserve"> yöntemleriyle incelenmiştir.</w:t>
      </w:r>
    </w:p>
    <w:p w:rsidR="00062DDF" w:rsidRDefault="00062DDF" w:rsidP="00062DDF">
      <w:pPr>
        <w:pStyle w:val="Balk1"/>
        <w:spacing w:after="240" w:line="276" w:lineRule="auto"/>
        <w:ind w:firstLine="54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Bu çalışma kapsamında, Trabzon’da bulunan Yavuz Sultan Selim Camii’nin ibadet bölümünün mevcut durum için akustik özellikleri bilgisayar </w:t>
      </w:r>
      <w:proofErr w:type="gramStart"/>
      <w:r>
        <w:rPr>
          <w:rFonts w:ascii="Times New Roman" w:hAnsi="Times New Roman" w:cs="Times New Roman"/>
          <w:color w:val="auto"/>
          <w:sz w:val="24"/>
          <w:szCs w:val="24"/>
        </w:rPr>
        <w:t>simülasyon</w:t>
      </w:r>
      <w:proofErr w:type="gramEnd"/>
      <w:r>
        <w:rPr>
          <w:rFonts w:ascii="Times New Roman" w:hAnsi="Times New Roman" w:cs="Times New Roman"/>
          <w:color w:val="auto"/>
          <w:sz w:val="24"/>
          <w:szCs w:val="24"/>
        </w:rPr>
        <w:t xml:space="preserve"> programı aracılığıyla incelenmiştir.</w:t>
      </w:r>
    </w:p>
    <w:p w:rsidR="00062DDF" w:rsidRDefault="00062DDF" w:rsidP="00062DDF">
      <w:pPr>
        <w:pStyle w:val="Balk1"/>
        <w:spacing w:after="240" w:line="276"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 MATERYALLER VE METOTLAR</w:t>
      </w:r>
    </w:p>
    <w:p w:rsidR="00062DDF" w:rsidRDefault="00062DDF" w:rsidP="00062DDF">
      <w:pPr>
        <w:pStyle w:val="Balk2"/>
        <w:spacing w:after="240"/>
        <w:ind w:firstLine="540"/>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Trabzon’un İnönü Mahallesi’nde yer alan ve inşasına 1988 yılında başlanan Yavuz Sultan Selim Camii Klasik Osmanlı mimarisinden farklı, modern çizgiler taşıyan oval bir plan tipine sahiptir. İç bölümü ana ibadet salonu (harim) ile üzerinde yer alan mahfil katından oluşmaktadır. Ana ibadet salonu ve balkon katıyla beraber toplam 390 m</w:t>
      </w:r>
      <w:r>
        <w:rPr>
          <w:rFonts w:ascii="Times New Roman" w:hAnsi="Times New Roman" w:cs="Times New Roman"/>
          <w:color w:val="auto"/>
          <w:sz w:val="24"/>
          <w:szCs w:val="24"/>
          <w:vertAlign w:val="superscript"/>
        </w:rPr>
        <w:t>2</w:t>
      </w:r>
      <w:r>
        <w:rPr>
          <w:rFonts w:ascii="Times New Roman" w:hAnsi="Times New Roman" w:cs="Times New Roman"/>
          <w:color w:val="auto"/>
          <w:sz w:val="24"/>
          <w:szCs w:val="24"/>
        </w:rPr>
        <w:t xml:space="preserve"> kullanım alanına sahip olan cami betonarme </w:t>
      </w:r>
      <w:proofErr w:type="gramStart"/>
      <w:r>
        <w:rPr>
          <w:rFonts w:ascii="Times New Roman" w:hAnsi="Times New Roman" w:cs="Times New Roman"/>
          <w:color w:val="auto"/>
          <w:sz w:val="24"/>
          <w:szCs w:val="24"/>
        </w:rPr>
        <w:t>konstrüksiyon</w:t>
      </w:r>
      <w:proofErr w:type="gramEnd"/>
      <w:r>
        <w:rPr>
          <w:rFonts w:ascii="Times New Roman" w:hAnsi="Times New Roman" w:cs="Times New Roman"/>
          <w:color w:val="auto"/>
          <w:sz w:val="24"/>
          <w:szCs w:val="24"/>
        </w:rPr>
        <w:t xml:space="preserve"> ile inşa edilmiştir. 406 kişi kapasiteli caminin toplam iç hacmi 2460 m</w:t>
      </w:r>
      <w:r>
        <w:rPr>
          <w:rFonts w:ascii="Times New Roman" w:hAnsi="Times New Roman" w:cs="Times New Roman"/>
          <w:color w:val="auto"/>
          <w:sz w:val="24"/>
          <w:szCs w:val="24"/>
          <w:vertAlign w:val="superscript"/>
        </w:rPr>
        <w:t>3</w:t>
      </w:r>
      <w:r>
        <w:rPr>
          <w:rFonts w:ascii="Times New Roman" w:hAnsi="Times New Roman" w:cs="Times New Roman"/>
          <w:color w:val="auto"/>
          <w:sz w:val="24"/>
          <w:szCs w:val="24"/>
        </w:rPr>
        <w:t>’tür. Camide kişi başına düşen hacim yaklaşık 6 m</w:t>
      </w:r>
      <w:r>
        <w:rPr>
          <w:rFonts w:ascii="Times New Roman" w:hAnsi="Times New Roman" w:cs="Times New Roman"/>
          <w:color w:val="auto"/>
          <w:sz w:val="24"/>
          <w:szCs w:val="24"/>
          <w:vertAlign w:val="superscript"/>
        </w:rPr>
        <w:t>3</w:t>
      </w:r>
      <w:r>
        <w:rPr>
          <w:rFonts w:ascii="Times New Roman" w:hAnsi="Times New Roman" w:cs="Times New Roman"/>
          <w:color w:val="auto"/>
          <w:sz w:val="24"/>
          <w:szCs w:val="24"/>
        </w:rPr>
        <w:t xml:space="preserve"> olup ana kubbenin tepe noktasının zeminden yüksekliği 17,80 m’dir (Şekil 1). </w:t>
      </w:r>
    </w:p>
    <w:tbl>
      <w:tblPr>
        <w:tblW w:w="8789" w:type="dxa"/>
        <w:jc w:val="center"/>
        <w:tblLook w:val="04A0" w:firstRow="1" w:lastRow="0" w:firstColumn="1" w:lastColumn="0" w:noHBand="0" w:noVBand="1"/>
      </w:tblPr>
      <w:tblGrid>
        <w:gridCol w:w="4414"/>
        <w:gridCol w:w="4375"/>
      </w:tblGrid>
      <w:tr w:rsidR="00062DDF" w:rsidTr="00BF2DC2">
        <w:trPr>
          <w:jc w:val="center"/>
        </w:trPr>
        <w:tc>
          <w:tcPr>
            <w:tcW w:w="4413" w:type="dxa"/>
            <w:shd w:val="clear" w:color="auto" w:fill="auto"/>
          </w:tcPr>
          <w:p w:rsidR="00062DDF" w:rsidRDefault="00062DDF" w:rsidP="00BF2DC2">
            <w:pPr>
              <w:pStyle w:val="Balk2"/>
              <w:spacing w:after="240"/>
              <w:rPr>
                <w:rFonts w:ascii="Times New Roman" w:hAnsi="Times New Roman" w:cs="Times New Roman"/>
                <w:b/>
                <w:bCs/>
                <w:color w:val="auto"/>
                <w:sz w:val="24"/>
                <w:szCs w:val="24"/>
                <w:lang w:bidi="en-US"/>
              </w:rPr>
            </w:pPr>
            <w:r>
              <w:rPr>
                <w:noProof/>
                <w:lang w:eastAsia="tr-TR"/>
              </w:rPr>
              <w:drawing>
                <wp:inline distT="0" distB="9525" distL="0" distR="0" wp14:anchorId="5EA44DA1" wp14:editId="6043115F">
                  <wp:extent cx="2533650" cy="1514475"/>
                  <wp:effectExtent l="0" t="0" r="0" b="0"/>
                  <wp:docPr id="1" name="Resim 6" descr="Açıklama: C:\Users\b\Desktop\geçici\çizim\yss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6" descr="Açıklama: C:\Users\b\Desktop\geçici\çizim\yss plan.jpg"/>
                          <pic:cNvPicPr>
                            <a:picLocks noChangeAspect="1" noChangeArrowheads="1"/>
                          </pic:cNvPicPr>
                        </pic:nvPicPr>
                        <pic:blipFill>
                          <a:blip r:embed="rId8"/>
                          <a:srcRect l="5208" t="4888" r="15128" b="5580"/>
                          <a:stretch>
                            <a:fillRect/>
                          </a:stretch>
                        </pic:blipFill>
                        <pic:spPr bwMode="auto">
                          <a:xfrm>
                            <a:off x="0" y="0"/>
                            <a:ext cx="2533650" cy="1514475"/>
                          </a:xfrm>
                          <a:prstGeom prst="rect">
                            <a:avLst/>
                          </a:prstGeom>
                        </pic:spPr>
                      </pic:pic>
                    </a:graphicData>
                  </a:graphic>
                </wp:inline>
              </w:drawing>
            </w:r>
          </w:p>
          <w:p w:rsidR="00062DDF" w:rsidRDefault="00062DDF" w:rsidP="00BF2DC2">
            <w:pPr>
              <w:pStyle w:val="Balk2"/>
              <w:spacing w:before="0"/>
              <w:jc w:val="center"/>
              <w:rPr>
                <w:rFonts w:ascii="Times New Roman" w:hAnsi="Times New Roman" w:cs="Times New Roman"/>
                <w:bCs/>
                <w:color w:val="auto"/>
                <w:sz w:val="24"/>
                <w:szCs w:val="24"/>
                <w:lang w:bidi="en-US"/>
              </w:rPr>
            </w:pPr>
            <w:r>
              <w:rPr>
                <w:rFonts w:ascii="Times New Roman" w:hAnsi="Times New Roman" w:cs="Times New Roman"/>
                <w:bCs/>
                <w:color w:val="auto"/>
                <w:sz w:val="24"/>
                <w:szCs w:val="24"/>
                <w:lang w:bidi="en-US"/>
              </w:rPr>
              <w:t>(a)</w:t>
            </w:r>
          </w:p>
        </w:tc>
        <w:tc>
          <w:tcPr>
            <w:tcW w:w="4375" w:type="dxa"/>
            <w:shd w:val="clear" w:color="auto" w:fill="auto"/>
          </w:tcPr>
          <w:p w:rsidR="00062DDF" w:rsidRDefault="00062DDF" w:rsidP="00BF2DC2">
            <w:pPr>
              <w:pStyle w:val="Balk2"/>
              <w:spacing w:after="240"/>
              <w:rPr>
                <w:rFonts w:ascii="Times New Roman" w:hAnsi="Times New Roman" w:cs="Times New Roman"/>
                <w:b/>
                <w:bCs/>
                <w:color w:val="auto"/>
                <w:sz w:val="24"/>
                <w:szCs w:val="24"/>
                <w:lang w:bidi="en-US"/>
              </w:rPr>
            </w:pPr>
            <w:r>
              <w:rPr>
                <w:noProof/>
                <w:lang w:eastAsia="tr-TR"/>
              </w:rPr>
              <w:drawing>
                <wp:inline distT="0" distB="9525" distL="0" distR="0" wp14:anchorId="07FE5B55" wp14:editId="44027BFC">
                  <wp:extent cx="2458720" cy="1514475"/>
                  <wp:effectExtent l="0" t="0" r="0" b="0"/>
                  <wp:docPr id="2" name="Resim 5" descr="Açıklama: C:\Users\b\Desktop\geçici\çizim\yss kes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5" descr="Açıklama: C:\Users\b\Desktop\geçici\çizim\yss kesit.jpg"/>
                          <pic:cNvPicPr>
                            <a:picLocks noChangeAspect="1" noChangeArrowheads="1"/>
                          </pic:cNvPicPr>
                        </pic:nvPicPr>
                        <pic:blipFill>
                          <a:blip r:embed="rId9"/>
                          <a:srcRect l="1433" t="2313" r="2188" b="2101"/>
                          <a:stretch>
                            <a:fillRect/>
                          </a:stretch>
                        </pic:blipFill>
                        <pic:spPr bwMode="auto">
                          <a:xfrm>
                            <a:off x="0" y="0"/>
                            <a:ext cx="2458720" cy="1514475"/>
                          </a:xfrm>
                          <a:prstGeom prst="rect">
                            <a:avLst/>
                          </a:prstGeom>
                        </pic:spPr>
                      </pic:pic>
                    </a:graphicData>
                  </a:graphic>
                </wp:inline>
              </w:drawing>
            </w:r>
          </w:p>
          <w:p w:rsidR="00062DDF" w:rsidRDefault="00062DDF" w:rsidP="00BF2DC2">
            <w:pPr>
              <w:pStyle w:val="Balk2"/>
              <w:spacing w:before="0"/>
              <w:jc w:val="center"/>
              <w:rPr>
                <w:rFonts w:ascii="Times New Roman" w:hAnsi="Times New Roman" w:cs="Times New Roman"/>
                <w:bCs/>
                <w:color w:val="auto"/>
                <w:sz w:val="24"/>
                <w:szCs w:val="24"/>
                <w:lang w:bidi="en-US"/>
              </w:rPr>
            </w:pPr>
            <w:r>
              <w:rPr>
                <w:rFonts w:ascii="Times New Roman" w:hAnsi="Times New Roman" w:cs="Times New Roman"/>
                <w:bCs/>
                <w:color w:val="auto"/>
                <w:sz w:val="24"/>
                <w:szCs w:val="24"/>
                <w:lang w:bidi="en-US"/>
              </w:rPr>
              <w:t xml:space="preserve"> (b)</w:t>
            </w:r>
          </w:p>
        </w:tc>
      </w:tr>
      <w:tr w:rsidR="00062DDF" w:rsidTr="00BF2DC2">
        <w:trPr>
          <w:jc w:val="center"/>
        </w:trPr>
        <w:tc>
          <w:tcPr>
            <w:tcW w:w="4413" w:type="dxa"/>
            <w:shd w:val="clear" w:color="auto" w:fill="auto"/>
          </w:tcPr>
          <w:p w:rsidR="00062DDF" w:rsidRDefault="00062DDF" w:rsidP="00BF2DC2">
            <w:pPr>
              <w:pStyle w:val="Balk2"/>
              <w:spacing w:before="0"/>
              <w:rPr>
                <w:rFonts w:ascii="Times New Roman" w:hAnsi="Times New Roman" w:cs="Times New Roman"/>
                <w:b/>
                <w:bCs/>
                <w:color w:val="auto"/>
                <w:sz w:val="24"/>
                <w:szCs w:val="24"/>
                <w:lang w:bidi="en-US"/>
              </w:rPr>
            </w:pPr>
            <w:r>
              <w:rPr>
                <w:noProof/>
                <w:lang w:eastAsia="tr-TR"/>
              </w:rPr>
              <w:drawing>
                <wp:inline distT="0" distB="0" distL="0" distR="6985" wp14:anchorId="2E5B3D8D" wp14:editId="7D551D3D">
                  <wp:extent cx="2583815" cy="1932305"/>
                  <wp:effectExtent l="0" t="0" r="0" b="0"/>
                  <wp:docPr id="3" name="Resim 4" descr="Açıklama: C:\Users\b\AppData\Local\Microsoft\Windows\Temporary Internet Files\Content.Word\IMAG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4" descr="Açıklama: C:\Users\b\AppData\Local\Microsoft\Windows\Temporary Internet Files\Content.Word\IMAG0153.jpg"/>
                          <pic:cNvPicPr>
                            <a:picLocks noChangeAspect="1" noChangeArrowheads="1"/>
                          </pic:cNvPicPr>
                        </pic:nvPicPr>
                        <pic:blipFill>
                          <a:blip r:embed="rId10"/>
                          <a:srcRect t="24874" b="20714"/>
                          <a:stretch>
                            <a:fillRect/>
                          </a:stretch>
                        </pic:blipFill>
                        <pic:spPr bwMode="auto">
                          <a:xfrm flipH="1">
                            <a:off x="0" y="0"/>
                            <a:ext cx="2583815" cy="1932305"/>
                          </a:xfrm>
                          <a:prstGeom prst="rect">
                            <a:avLst/>
                          </a:prstGeom>
                        </pic:spPr>
                      </pic:pic>
                    </a:graphicData>
                  </a:graphic>
                </wp:inline>
              </w:drawing>
            </w:r>
          </w:p>
          <w:p w:rsidR="00062DDF" w:rsidRDefault="00062DDF" w:rsidP="00BF2DC2">
            <w:pPr>
              <w:pStyle w:val="Balk2"/>
              <w:spacing w:before="0"/>
              <w:jc w:val="center"/>
              <w:rPr>
                <w:rFonts w:ascii="Times New Roman" w:hAnsi="Times New Roman" w:cs="Times New Roman"/>
                <w:b/>
                <w:bCs/>
                <w:color w:val="auto"/>
                <w:sz w:val="24"/>
                <w:szCs w:val="24"/>
                <w:lang w:bidi="en-US"/>
              </w:rPr>
            </w:pPr>
            <w:r>
              <w:rPr>
                <w:rFonts w:ascii="Times New Roman" w:hAnsi="Times New Roman" w:cs="Times New Roman"/>
                <w:bCs/>
                <w:color w:val="auto"/>
                <w:sz w:val="24"/>
                <w:szCs w:val="24"/>
                <w:lang w:bidi="en-US"/>
              </w:rPr>
              <w:t>(c)</w:t>
            </w:r>
          </w:p>
        </w:tc>
        <w:tc>
          <w:tcPr>
            <w:tcW w:w="4375" w:type="dxa"/>
            <w:shd w:val="clear" w:color="auto" w:fill="auto"/>
          </w:tcPr>
          <w:p w:rsidR="00062DDF" w:rsidRDefault="00062DDF" w:rsidP="00BF2DC2">
            <w:pPr>
              <w:pStyle w:val="Balk2"/>
              <w:spacing w:before="0"/>
              <w:rPr>
                <w:rFonts w:ascii="Times New Roman" w:hAnsi="Times New Roman" w:cs="Times New Roman"/>
                <w:b/>
                <w:bCs/>
                <w:color w:val="auto"/>
                <w:sz w:val="24"/>
                <w:szCs w:val="24"/>
                <w:lang w:bidi="en-US"/>
              </w:rPr>
            </w:pPr>
            <w:r>
              <w:rPr>
                <w:noProof/>
                <w:lang w:eastAsia="tr-TR"/>
              </w:rPr>
              <w:drawing>
                <wp:inline distT="0" distB="0" distL="0" distR="635" wp14:anchorId="454FB741" wp14:editId="1E360977">
                  <wp:extent cx="2552065" cy="1932305"/>
                  <wp:effectExtent l="0" t="0" r="0" b="0"/>
                  <wp:docPr id="4" name="Resim 3" descr="Açıklama: F:\piç\yss i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descr="Açıklama: F:\piç\yss iç.jpg"/>
                          <pic:cNvPicPr>
                            <a:picLocks noChangeAspect="1" noChangeArrowheads="1"/>
                          </pic:cNvPicPr>
                        </pic:nvPicPr>
                        <pic:blipFill>
                          <a:blip r:embed="rId11"/>
                          <a:stretch>
                            <a:fillRect/>
                          </a:stretch>
                        </pic:blipFill>
                        <pic:spPr bwMode="auto">
                          <a:xfrm>
                            <a:off x="0" y="0"/>
                            <a:ext cx="2552065" cy="1932305"/>
                          </a:xfrm>
                          <a:prstGeom prst="rect">
                            <a:avLst/>
                          </a:prstGeom>
                        </pic:spPr>
                      </pic:pic>
                    </a:graphicData>
                  </a:graphic>
                </wp:inline>
              </w:drawing>
            </w:r>
          </w:p>
          <w:p w:rsidR="00062DDF" w:rsidRDefault="00062DDF" w:rsidP="00BF2DC2">
            <w:pPr>
              <w:pStyle w:val="Balk2"/>
              <w:spacing w:before="0"/>
              <w:jc w:val="center"/>
              <w:rPr>
                <w:rFonts w:ascii="Times New Roman" w:hAnsi="Times New Roman" w:cs="Times New Roman"/>
                <w:bCs/>
                <w:color w:val="auto"/>
                <w:sz w:val="24"/>
                <w:szCs w:val="24"/>
                <w:lang w:bidi="en-US"/>
              </w:rPr>
            </w:pPr>
            <w:r>
              <w:rPr>
                <w:rFonts w:ascii="Times New Roman" w:hAnsi="Times New Roman" w:cs="Times New Roman"/>
                <w:bCs/>
                <w:color w:val="auto"/>
                <w:sz w:val="24"/>
                <w:szCs w:val="24"/>
                <w:lang w:bidi="en-US"/>
              </w:rPr>
              <w:t>(d)</w:t>
            </w:r>
          </w:p>
        </w:tc>
      </w:tr>
    </w:tbl>
    <w:p w:rsidR="00062DDF" w:rsidRDefault="00062DDF" w:rsidP="00062DDF">
      <w:pPr>
        <w:pStyle w:val="Balk2"/>
        <w:spacing w:before="0"/>
        <w:rPr>
          <w:rFonts w:ascii="Times New Roman" w:hAnsi="Times New Roman" w:cs="Times New Roman"/>
          <w:bCs/>
          <w:color w:val="auto"/>
          <w:sz w:val="24"/>
          <w:szCs w:val="24"/>
          <w:lang w:bidi="en-US"/>
        </w:rPr>
      </w:pPr>
      <w:r>
        <w:rPr>
          <w:rFonts w:ascii="Times New Roman" w:hAnsi="Times New Roman" w:cs="Times New Roman"/>
          <w:b/>
          <w:bCs/>
          <w:color w:val="auto"/>
          <w:sz w:val="24"/>
          <w:szCs w:val="24"/>
        </w:rPr>
        <w:t>Şekil 1.</w:t>
      </w:r>
      <w:r>
        <w:rPr>
          <w:rFonts w:ascii="Times New Roman" w:hAnsi="Times New Roman" w:cs="Times New Roman"/>
          <w:bCs/>
          <w:color w:val="auto"/>
          <w:sz w:val="24"/>
          <w:szCs w:val="24"/>
        </w:rPr>
        <w:t xml:space="preserve"> Yavuz Sultan Selim Camii’nin şekilsel ifadeleri: (a) Caminin planı </w:t>
      </w:r>
      <w:r>
        <w:rPr>
          <w:rFonts w:ascii="Times New Roman" w:hAnsi="Times New Roman" w:cs="Times New Roman"/>
          <w:bCs/>
          <w:color w:val="auto"/>
          <w:sz w:val="24"/>
          <w:szCs w:val="24"/>
          <w:lang w:bidi="en-US"/>
        </w:rPr>
        <w:t>(YSSCKD, 2014) (b) Caminin kesiti (YSSCKD, 2014) (c) Caminin dış görünümü (d) Caminin iç görünümü (</w:t>
      </w:r>
      <w:proofErr w:type="spellStart"/>
      <w:r>
        <w:rPr>
          <w:rFonts w:ascii="Times New Roman" w:hAnsi="Times New Roman" w:cs="Times New Roman"/>
          <w:bCs/>
          <w:color w:val="auto"/>
          <w:sz w:val="24"/>
          <w:szCs w:val="24"/>
          <w:lang w:bidi="en-US"/>
        </w:rPr>
        <w:t>İlban</w:t>
      </w:r>
      <w:proofErr w:type="spellEnd"/>
      <w:r>
        <w:rPr>
          <w:rFonts w:ascii="Times New Roman" w:hAnsi="Times New Roman" w:cs="Times New Roman"/>
          <w:bCs/>
          <w:color w:val="auto"/>
          <w:sz w:val="24"/>
          <w:szCs w:val="24"/>
          <w:lang w:bidi="en-US"/>
        </w:rPr>
        <w:t>, 2016).</w:t>
      </w:r>
    </w:p>
    <w:p w:rsidR="00062DDF" w:rsidRDefault="00062DDF" w:rsidP="00062DDF">
      <w:pPr>
        <w:rPr>
          <w:rFonts w:ascii="Times New Roman" w:hAnsi="Times New Roman" w:cs="Times New Roman"/>
          <w:lang w:bidi="en-US"/>
        </w:rPr>
      </w:pPr>
    </w:p>
    <w:p w:rsidR="00062DDF" w:rsidRDefault="00062DDF" w:rsidP="00062DDF">
      <w:pPr>
        <w:pStyle w:val="Balk2"/>
        <w:spacing w:after="240"/>
        <w:jc w:val="both"/>
        <w:rPr>
          <w:rFonts w:ascii="Times New Roman" w:hAnsi="Times New Roman" w:cs="Times New Roman"/>
          <w:b/>
          <w:color w:val="auto"/>
          <w:sz w:val="24"/>
          <w:szCs w:val="24"/>
        </w:rPr>
      </w:pPr>
      <w:r>
        <w:rPr>
          <w:rFonts w:ascii="Times New Roman" w:hAnsi="Times New Roman" w:cs="Times New Roman"/>
          <w:b/>
          <w:i/>
          <w:color w:val="auto"/>
          <w:sz w:val="24"/>
          <w:szCs w:val="24"/>
        </w:rPr>
        <w:lastRenderedPageBreak/>
        <w:t>2.1. Caminin 3D Modelinin Hazırlanması</w:t>
      </w:r>
    </w:p>
    <w:p w:rsidR="00062DDF" w:rsidRDefault="00062DDF" w:rsidP="00062DDF">
      <w:pPr>
        <w:pStyle w:val="Balk2"/>
        <w:spacing w:after="240"/>
        <w:ind w:firstLine="72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Temin edilen </w:t>
      </w:r>
      <w:proofErr w:type="spellStart"/>
      <w:r>
        <w:rPr>
          <w:rFonts w:ascii="Times New Roman" w:hAnsi="Times New Roman" w:cs="Times New Roman"/>
          <w:color w:val="auto"/>
          <w:sz w:val="24"/>
          <w:szCs w:val="24"/>
        </w:rPr>
        <w:t>rölöveler</w:t>
      </w:r>
      <w:proofErr w:type="spellEnd"/>
      <w:r>
        <w:rPr>
          <w:rFonts w:ascii="Times New Roman" w:hAnsi="Times New Roman" w:cs="Times New Roman"/>
          <w:color w:val="auto"/>
          <w:sz w:val="24"/>
          <w:szCs w:val="24"/>
        </w:rPr>
        <w:t xml:space="preserve"> ve mimari projeler </w:t>
      </w:r>
      <w:r>
        <w:rPr>
          <w:rFonts w:ascii="Times New Roman" w:hAnsi="Times New Roman" w:cs="Times New Roman"/>
          <w:bCs/>
          <w:color w:val="auto"/>
          <w:sz w:val="24"/>
          <w:szCs w:val="24"/>
          <w:lang w:bidi="en-US"/>
        </w:rPr>
        <w:t xml:space="preserve">(YSSCKD, 2014) </w:t>
      </w:r>
      <w:r>
        <w:rPr>
          <w:rFonts w:ascii="Times New Roman" w:hAnsi="Times New Roman" w:cs="Times New Roman"/>
          <w:color w:val="auto"/>
          <w:sz w:val="24"/>
          <w:szCs w:val="24"/>
        </w:rPr>
        <w:t xml:space="preserve">ile yerinde gözlem ve ölçüm sonucu elde edilen verilere göre caminin </w:t>
      </w:r>
      <w:proofErr w:type="spellStart"/>
      <w:r>
        <w:rPr>
          <w:rFonts w:ascii="Times New Roman" w:hAnsi="Times New Roman" w:cs="Times New Roman"/>
          <w:color w:val="auto"/>
          <w:sz w:val="24"/>
          <w:szCs w:val="24"/>
        </w:rPr>
        <w:t>Sketchup</w:t>
      </w:r>
      <w:proofErr w:type="spellEnd"/>
      <w:r>
        <w:rPr>
          <w:rFonts w:ascii="Times New Roman" w:hAnsi="Times New Roman" w:cs="Times New Roman"/>
          <w:color w:val="auto"/>
          <w:sz w:val="24"/>
          <w:szCs w:val="24"/>
        </w:rPr>
        <w:t xml:space="preserve"> 8 programında üç boyutlu modeli hazırlanmıştır (Şekil 2). Model hazırlanırken ODEON </w:t>
      </w:r>
      <w:proofErr w:type="spellStart"/>
      <w:r>
        <w:rPr>
          <w:rFonts w:ascii="Times New Roman" w:hAnsi="Times New Roman" w:cs="Times New Roman"/>
          <w:color w:val="auto"/>
          <w:sz w:val="24"/>
          <w:szCs w:val="24"/>
        </w:rPr>
        <w:t>Version</w:t>
      </w:r>
      <w:proofErr w:type="spellEnd"/>
      <w:r>
        <w:rPr>
          <w:rFonts w:ascii="Times New Roman" w:hAnsi="Times New Roman" w:cs="Times New Roman"/>
          <w:color w:val="auto"/>
          <w:sz w:val="24"/>
          <w:szCs w:val="24"/>
        </w:rPr>
        <w:t xml:space="preserve"> 10.1 programının kullanım kılavuzunda yer alan tavsiyeler dikkate alınmıştır (</w:t>
      </w:r>
      <w:proofErr w:type="spellStart"/>
      <w:r>
        <w:rPr>
          <w:rFonts w:ascii="Times New Roman" w:hAnsi="Times New Roman" w:cs="Times New Roman"/>
          <w:color w:val="auto"/>
          <w:sz w:val="24"/>
          <w:szCs w:val="24"/>
        </w:rPr>
        <w:t>Christensen</w:t>
      </w:r>
      <w:proofErr w:type="spellEnd"/>
      <w:r>
        <w:rPr>
          <w:rFonts w:ascii="Times New Roman" w:hAnsi="Times New Roman" w:cs="Times New Roman"/>
          <w:color w:val="auto"/>
          <w:sz w:val="24"/>
          <w:szCs w:val="24"/>
        </w:rPr>
        <w:t>, 2009).</w:t>
      </w:r>
    </w:p>
    <w:p w:rsidR="00062DDF" w:rsidRDefault="00062DDF" w:rsidP="00062DDF">
      <w:pPr>
        <w:pStyle w:val="Balk2"/>
        <w:spacing w:after="240"/>
        <w:jc w:val="both"/>
        <w:rPr>
          <w:rFonts w:ascii="Times New Roman" w:hAnsi="Times New Roman" w:cs="Times New Roman"/>
          <w:color w:val="auto"/>
          <w:sz w:val="24"/>
          <w:szCs w:val="24"/>
        </w:rPr>
      </w:pPr>
      <w:bookmarkStart w:id="1" w:name="_Toc441127125"/>
      <w:r>
        <w:rPr>
          <w:rFonts w:ascii="Times New Roman" w:hAnsi="Times New Roman" w:cs="Times New Roman"/>
          <w:b/>
          <w:i/>
          <w:color w:val="auto"/>
          <w:sz w:val="24"/>
          <w:szCs w:val="24"/>
        </w:rPr>
        <w:t>2.2. Malzemeler ile İlgili Yapılan Kabuller</w:t>
      </w:r>
      <w:bookmarkEnd w:id="1"/>
    </w:p>
    <w:p w:rsidR="00062DDF" w:rsidRDefault="00062DDF" w:rsidP="00062DDF">
      <w:pPr>
        <w:pStyle w:val="Balk2"/>
        <w:spacing w:after="240"/>
        <w:ind w:firstLine="72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Yapılan üç boyutlu modeller ODEON </w:t>
      </w:r>
      <w:proofErr w:type="spellStart"/>
      <w:r>
        <w:rPr>
          <w:rFonts w:ascii="Times New Roman" w:hAnsi="Times New Roman" w:cs="Times New Roman"/>
          <w:color w:val="auto"/>
          <w:sz w:val="24"/>
          <w:szCs w:val="24"/>
        </w:rPr>
        <w:t>Version</w:t>
      </w:r>
      <w:proofErr w:type="spellEnd"/>
      <w:r>
        <w:rPr>
          <w:rFonts w:ascii="Times New Roman" w:hAnsi="Times New Roman" w:cs="Times New Roman"/>
          <w:color w:val="auto"/>
          <w:sz w:val="24"/>
          <w:szCs w:val="24"/>
        </w:rPr>
        <w:t xml:space="preserve"> 10.1 programına aktarıldıktan sonra yüzeyler için ODEON </w:t>
      </w:r>
      <w:proofErr w:type="spellStart"/>
      <w:r>
        <w:rPr>
          <w:rFonts w:ascii="Times New Roman" w:hAnsi="Times New Roman" w:cs="Times New Roman"/>
          <w:color w:val="auto"/>
          <w:sz w:val="24"/>
          <w:szCs w:val="24"/>
        </w:rPr>
        <w:t>Version</w:t>
      </w:r>
      <w:proofErr w:type="spellEnd"/>
      <w:r>
        <w:rPr>
          <w:rFonts w:ascii="Times New Roman" w:hAnsi="Times New Roman" w:cs="Times New Roman"/>
          <w:color w:val="auto"/>
          <w:sz w:val="24"/>
          <w:szCs w:val="24"/>
        </w:rPr>
        <w:t xml:space="preserve"> 10.1 malzeme kütüphanesindeki malzemelerden en uygunları seçilmiştir. Yavuz Sultan Selim Camii modelini oluşturan yüzeyler, yüzeyleri oluşturan malzemeler ve bu malzemelere ait oktav bantlardaki ses yutma katsayıları Tablo 1’de yer almaktadır. Malzemelerin ses dağıtma katsayıları ise, ODEON 10.1 programının kullanım kılavuzunda verilen tablodaki önerilere uygun olarak tanımlanmıştır (</w:t>
      </w:r>
      <w:proofErr w:type="spellStart"/>
      <w:r>
        <w:rPr>
          <w:rFonts w:ascii="Times New Roman" w:hAnsi="Times New Roman" w:cs="Times New Roman"/>
          <w:color w:val="auto"/>
          <w:sz w:val="24"/>
          <w:szCs w:val="24"/>
        </w:rPr>
        <w:t>Christensen</w:t>
      </w:r>
      <w:proofErr w:type="spellEnd"/>
      <w:r>
        <w:rPr>
          <w:rFonts w:ascii="Times New Roman" w:hAnsi="Times New Roman" w:cs="Times New Roman"/>
          <w:color w:val="auto"/>
          <w:sz w:val="24"/>
          <w:szCs w:val="24"/>
        </w:rPr>
        <w:t>, 2009).</w:t>
      </w:r>
    </w:p>
    <w:p w:rsidR="00062DDF" w:rsidRDefault="00062DDF" w:rsidP="00062DDF">
      <w:pPr>
        <w:rPr>
          <w:rFonts w:ascii="Times New Roman" w:hAnsi="Times New Roman" w:cs="Times New Roman"/>
        </w:rPr>
      </w:pPr>
    </w:p>
    <w:p w:rsidR="00062DDF" w:rsidRDefault="00062DDF" w:rsidP="00062DDF">
      <w:pPr>
        <w:pStyle w:val="Balk2"/>
        <w:spacing w:before="0"/>
        <w:jc w:val="center"/>
        <w:rPr>
          <w:rFonts w:ascii="Times New Roman" w:hAnsi="Times New Roman" w:cs="Times New Roman"/>
          <w:bCs/>
          <w:color w:val="auto"/>
          <w:sz w:val="24"/>
          <w:szCs w:val="24"/>
        </w:rPr>
      </w:pPr>
      <w:bookmarkStart w:id="2" w:name="_Ref437482924"/>
      <w:bookmarkStart w:id="3" w:name="_Toc441133503"/>
      <w:bookmarkStart w:id="4" w:name="_Toc440883470"/>
      <w:bookmarkStart w:id="5" w:name="_Toc437781319"/>
      <w:bookmarkStart w:id="6" w:name="_Toc437249756"/>
      <w:bookmarkStart w:id="7" w:name="_Toc437249159"/>
      <w:r>
        <w:rPr>
          <w:rFonts w:ascii="Times New Roman" w:hAnsi="Times New Roman" w:cs="Times New Roman"/>
          <w:b/>
          <w:bCs/>
          <w:color w:val="auto"/>
          <w:sz w:val="24"/>
          <w:szCs w:val="24"/>
        </w:rPr>
        <w:lastRenderedPageBreak/>
        <w:t>Tabl</w:t>
      </w:r>
      <w:bookmarkEnd w:id="2"/>
      <w:r>
        <w:rPr>
          <w:rFonts w:ascii="Times New Roman" w:hAnsi="Times New Roman" w:cs="Times New Roman"/>
          <w:b/>
          <w:bCs/>
          <w:color w:val="auto"/>
          <w:sz w:val="24"/>
          <w:szCs w:val="24"/>
        </w:rPr>
        <w:t>o 1.</w:t>
      </w:r>
      <w:r>
        <w:rPr>
          <w:rFonts w:ascii="Times New Roman" w:hAnsi="Times New Roman" w:cs="Times New Roman"/>
          <w:bCs/>
          <w:color w:val="auto"/>
          <w:sz w:val="24"/>
          <w:szCs w:val="24"/>
        </w:rPr>
        <w:t xml:space="preserve"> Yavuz Sultan Selim Camii yüzey malzemeleri ve malzemelere ait ses yutma katsayıları</w:t>
      </w:r>
      <w:bookmarkEnd w:id="3"/>
      <w:bookmarkEnd w:id="4"/>
      <w:bookmarkEnd w:id="5"/>
      <w:bookmarkEnd w:id="6"/>
      <w:bookmarkEnd w:id="7"/>
    </w:p>
    <w:tbl>
      <w:tblPr>
        <w:tblW w:w="9270" w:type="dxa"/>
        <w:tblLook w:val="04A0" w:firstRow="1" w:lastRow="0" w:firstColumn="1" w:lastColumn="0" w:noHBand="0" w:noVBand="1"/>
      </w:tblPr>
      <w:tblGrid>
        <w:gridCol w:w="9561"/>
      </w:tblGrid>
      <w:tr w:rsidR="00062DDF" w:rsidTr="00BF2DC2">
        <w:trPr>
          <w:trHeight w:val="330"/>
        </w:trPr>
        <w:tc>
          <w:tcPr>
            <w:tcW w:w="9270" w:type="dxa"/>
            <w:shd w:val="clear" w:color="auto" w:fill="auto"/>
            <w:vAlign w:val="center"/>
          </w:tcPr>
          <w:tbl>
            <w:tblPr>
              <w:tblW w:w="9345" w:type="dxa"/>
              <w:tblLook w:val="04A0" w:firstRow="1" w:lastRow="0" w:firstColumn="1" w:lastColumn="0" w:noHBand="0" w:noVBand="1"/>
            </w:tblPr>
            <w:tblGrid>
              <w:gridCol w:w="1157"/>
              <w:gridCol w:w="547"/>
              <w:gridCol w:w="1313"/>
              <w:gridCol w:w="1109"/>
              <w:gridCol w:w="1079"/>
              <w:gridCol w:w="643"/>
              <w:gridCol w:w="701"/>
              <w:gridCol w:w="702"/>
              <w:gridCol w:w="702"/>
              <w:gridCol w:w="701"/>
              <w:gridCol w:w="691"/>
            </w:tblGrid>
            <w:tr w:rsidR="00062DDF" w:rsidTr="00BF2DC2">
              <w:trPr>
                <w:trHeight w:val="315"/>
              </w:trPr>
              <w:tc>
                <w:tcPr>
                  <w:tcW w:w="1169" w:type="dxa"/>
                  <w:vMerge w:val="restart"/>
                  <w:tcBorders>
                    <w:top w:val="single" w:sz="4" w:space="0" w:color="000000"/>
                  </w:tcBorders>
                  <w:shd w:val="clear" w:color="auto" w:fill="auto"/>
                  <w:vAlign w:val="center"/>
                </w:tcPr>
                <w:p w:rsidR="00062DDF" w:rsidRDefault="00062DDF" w:rsidP="00BF2DC2">
                  <w:pPr>
                    <w:pStyle w:val="Balk1"/>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w:t>
                  </w:r>
                </w:p>
              </w:tc>
              <w:tc>
                <w:tcPr>
                  <w:tcW w:w="556" w:type="dxa"/>
                  <w:vMerge w:val="restart"/>
                  <w:tcBorders>
                    <w:top w:val="single" w:sz="4" w:space="0" w:color="000000"/>
                  </w:tcBorders>
                  <w:shd w:val="clear" w:color="auto" w:fill="auto"/>
                  <w:vAlign w:val="center"/>
                </w:tcPr>
                <w:p w:rsidR="00062DDF" w:rsidRDefault="00062DDF" w:rsidP="00BF2DC2">
                  <w:pPr>
                    <w:pStyle w:val="Balk1"/>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No</w:t>
                  </w:r>
                </w:p>
              </w:tc>
              <w:tc>
                <w:tcPr>
                  <w:tcW w:w="1314" w:type="dxa"/>
                  <w:vMerge w:val="restart"/>
                  <w:tcBorders>
                    <w:top w:val="single" w:sz="4" w:space="0" w:color="000000"/>
                  </w:tcBorders>
                  <w:shd w:val="clear" w:color="auto" w:fill="auto"/>
                  <w:vAlign w:val="center"/>
                </w:tcPr>
                <w:p w:rsidR="00062DDF" w:rsidRDefault="00062DDF" w:rsidP="00BF2DC2">
                  <w:pPr>
                    <w:pStyle w:val="Balk1"/>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Yüzey</w:t>
                  </w:r>
                </w:p>
              </w:tc>
              <w:tc>
                <w:tcPr>
                  <w:tcW w:w="990" w:type="dxa"/>
                  <w:vMerge w:val="restart"/>
                  <w:tcBorders>
                    <w:top w:val="single" w:sz="4" w:space="0" w:color="000000"/>
                  </w:tcBorders>
                  <w:shd w:val="clear" w:color="auto" w:fill="auto"/>
                  <w:vAlign w:val="center"/>
                </w:tcPr>
                <w:p w:rsidR="00062DDF" w:rsidRDefault="00062DDF" w:rsidP="00BF2DC2">
                  <w:pPr>
                    <w:pStyle w:val="Balk1"/>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Malzeme</w:t>
                  </w:r>
                </w:p>
              </w:tc>
              <w:tc>
                <w:tcPr>
                  <w:tcW w:w="1085" w:type="dxa"/>
                  <w:vMerge w:val="restart"/>
                  <w:tcBorders>
                    <w:top w:val="single" w:sz="4" w:space="0" w:color="000000"/>
                  </w:tcBorders>
                  <w:shd w:val="clear" w:color="auto" w:fill="auto"/>
                  <w:vAlign w:val="center"/>
                </w:tcPr>
                <w:p w:rsidR="00062DDF" w:rsidRDefault="00062DDF" w:rsidP="00BF2DC2">
                  <w:pPr>
                    <w:pStyle w:val="Balk1"/>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ODEON Kodu</w:t>
                  </w:r>
                </w:p>
              </w:tc>
              <w:tc>
                <w:tcPr>
                  <w:tcW w:w="4229" w:type="dxa"/>
                  <w:gridSpan w:val="6"/>
                  <w:tcBorders>
                    <w:top w:val="single" w:sz="4" w:space="0" w:color="000000"/>
                  </w:tcBorders>
                  <w:shd w:val="clear" w:color="auto" w:fill="auto"/>
                  <w:vAlign w:val="center"/>
                </w:tcPr>
                <w:p w:rsidR="00062DDF" w:rsidRDefault="00062DDF" w:rsidP="00BF2DC2">
                  <w:pPr>
                    <w:pStyle w:val="Balk1"/>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Ses Yutma Katsayıları</w:t>
                  </w:r>
                </w:p>
              </w:tc>
            </w:tr>
            <w:tr w:rsidR="00062DDF" w:rsidTr="00BF2DC2">
              <w:trPr>
                <w:trHeight w:val="450"/>
              </w:trPr>
              <w:tc>
                <w:tcPr>
                  <w:tcW w:w="1169" w:type="dxa"/>
                  <w:vMerge/>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p>
              </w:tc>
              <w:tc>
                <w:tcPr>
                  <w:tcW w:w="556" w:type="dxa"/>
                  <w:vMerge/>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p>
              </w:tc>
              <w:tc>
                <w:tcPr>
                  <w:tcW w:w="1314" w:type="dxa"/>
                  <w:vMerge/>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p>
              </w:tc>
              <w:tc>
                <w:tcPr>
                  <w:tcW w:w="990" w:type="dxa"/>
                  <w:vMerge/>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p>
              </w:tc>
              <w:tc>
                <w:tcPr>
                  <w:tcW w:w="1085" w:type="dxa"/>
                  <w:vMerge/>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p>
              </w:tc>
              <w:tc>
                <w:tcPr>
                  <w:tcW w:w="645" w:type="dxa"/>
                  <w:vMerge w:val="restart"/>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125 Hz</w:t>
                  </w:r>
                </w:p>
              </w:tc>
              <w:tc>
                <w:tcPr>
                  <w:tcW w:w="719" w:type="dxa"/>
                  <w:vMerge w:val="restart"/>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250 Hz</w:t>
                  </w:r>
                </w:p>
              </w:tc>
              <w:tc>
                <w:tcPr>
                  <w:tcW w:w="720" w:type="dxa"/>
                  <w:vMerge w:val="restart"/>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500 Hz</w:t>
                  </w:r>
                </w:p>
              </w:tc>
              <w:tc>
                <w:tcPr>
                  <w:tcW w:w="720" w:type="dxa"/>
                  <w:vMerge w:val="restart"/>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 kHz</w:t>
                  </w:r>
                </w:p>
              </w:tc>
              <w:tc>
                <w:tcPr>
                  <w:tcW w:w="719" w:type="dxa"/>
                  <w:vMerge w:val="restart"/>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 kHz</w:t>
                  </w:r>
                </w:p>
              </w:tc>
              <w:tc>
                <w:tcPr>
                  <w:tcW w:w="706" w:type="dxa"/>
                  <w:vMerge w:val="restart"/>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proofErr w:type="gramStart"/>
                  <w:r>
                    <w:rPr>
                      <w:rFonts w:ascii="Times New Roman" w:eastAsia="Times New Roman" w:hAnsi="Times New Roman" w:cs="Times New Roman"/>
                      <w:color w:val="000000"/>
                      <w:sz w:val="24"/>
                      <w:szCs w:val="24"/>
                    </w:rPr>
                    <w:t>4  kHz</w:t>
                  </w:r>
                  <w:proofErr w:type="gramEnd"/>
                </w:p>
              </w:tc>
            </w:tr>
            <w:tr w:rsidR="00062DDF" w:rsidTr="00BF2DC2">
              <w:trPr>
                <w:trHeight w:val="450"/>
              </w:trPr>
              <w:tc>
                <w:tcPr>
                  <w:tcW w:w="1169" w:type="dxa"/>
                  <w:vMerge/>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p>
              </w:tc>
              <w:tc>
                <w:tcPr>
                  <w:tcW w:w="556" w:type="dxa"/>
                  <w:vMerge/>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p>
              </w:tc>
              <w:tc>
                <w:tcPr>
                  <w:tcW w:w="1314" w:type="dxa"/>
                  <w:vMerge/>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p>
              </w:tc>
              <w:tc>
                <w:tcPr>
                  <w:tcW w:w="990" w:type="dxa"/>
                  <w:vMerge/>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p>
              </w:tc>
              <w:tc>
                <w:tcPr>
                  <w:tcW w:w="1085" w:type="dxa"/>
                  <w:vMerge/>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p>
              </w:tc>
              <w:tc>
                <w:tcPr>
                  <w:tcW w:w="645" w:type="dxa"/>
                  <w:vMerge/>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p>
              </w:tc>
              <w:tc>
                <w:tcPr>
                  <w:tcW w:w="719" w:type="dxa"/>
                  <w:vMerge/>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p>
              </w:tc>
              <w:tc>
                <w:tcPr>
                  <w:tcW w:w="720" w:type="dxa"/>
                  <w:vMerge/>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p>
              </w:tc>
              <w:tc>
                <w:tcPr>
                  <w:tcW w:w="720" w:type="dxa"/>
                  <w:vMerge/>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p>
              </w:tc>
              <w:tc>
                <w:tcPr>
                  <w:tcW w:w="719" w:type="dxa"/>
                  <w:vMerge/>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p>
              </w:tc>
              <w:tc>
                <w:tcPr>
                  <w:tcW w:w="706" w:type="dxa"/>
                  <w:vMerge/>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p>
              </w:tc>
            </w:tr>
            <w:tr w:rsidR="00062DDF" w:rsidTr="00BF2DC2">
              <w:trPr>
                <w:trHeight w:val="630"/>
              </w:trPr>
              <w:tc>
                <w:tcPr>
                  <w:tcW w:w="1169" w:type="dxa"/>
                  <w:vMerge w:val="restart"/>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Zemin yüzeyleri</w:t>
                  </w:r>
                </w:p>
              </w:tc>
              <w:tc>
                <w:tcPr>
                  <w:tcW w:w="556"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p>
              </w:tc>
              <w:tc>
                <w:tcPr>
                  <w:tcW w:w="1314"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Zemin döşemesi</w:t>
                  </w:r>
                </w:p>
              </w:tc>
              <w:tc>
                <w:tcPr>
                  <w:tcW w:w="990"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Halı</w:t>
                  </w:r>
                </w:p>
              </w:tc>
              <w:tc>
                <w:tcPr>
                  <w:tcW w:w="1085"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7005</w:t>
                  </w:r>
                </w:p>
              </w:tc>
              <w:tc>
                <w:tcPr>
                  <w:tcW w:w="645"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0,08</w:t>
                  </w:r>
                </w:p>
              </w:tc>
              <w:tc>
                <w:tcPr>
                  <w:tcW w:w="719"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0,24</w:t>
                  </w:r>
                </w:p>
              </w:tc>
              <w:tc>
                <w:tcPr>
                  <w:tcW w:w="720"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0,57</w:t>
                  </w:r>
                </w:p>
              </w:tc>
              <w:tc>
                <w:tcPr>
                  <w:tcW w:w="720"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0,69</w:t>
                  </w:r>
                </w:p>
              </w:tc>
              <w:tc>
                <w:tcPr>
                  <w:tcW w:w="719"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0,71</w:t>
                  </w:r>
                </w:p>
              </w:tc>
              <w:tc>
                <w:tcPr>
                  <w:tcW w:w="706"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0,73</w:t>
                  </w:r>
                </w:p>
              </w:tc>
            </w:tr>
            <w:tr w:rsidR="00062DDF" w:rsidTr="00BF2DC2">
              <w:trPr>
                <w:trHeight w:val="630"/>
              </w:trPr>
              <w:tc>
                <w:tcPr>
                  <w:tcW w:w="1169" w:type="dxa"/>
                  <w:vMerge/>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p>
              </w:tc>
              <w:tc>
                <w:tcPr>
                  <w:tcW w:w="556"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p>
              </w:tc>
              <w:tc>
                <w:tcPr>
                  <w:tcW w:w="1314"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İbadet edenler</w:t>
                  </w:r>
                </w:p>
              </w:tc>
              <w:tc>
                <w:tcPr>
                  <w:tcW w:w="990"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İnsan</w:t>
                  </w:r>
                </w:p>
              </w:tc>
              <w:tc>
                <w:tcPr>
                  <w:tcW w:w="1085"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11050</w:t>
                  </w:r>
                </w:p>
              </w:tc>
              <w:tc>
                <w:tcPr>
                  <w:tcW w:w="645"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0,15</w:t>
                  </w:r>
                </w:p>
              </w:tc>
              <w:tc>
                <w:tcPr>
                  <w:tcW w:w="719"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0,23</w:t>
                  </w:r>
                </w:p>
              </w:tc>
              <w:tc>
                <w:tcPr>
                  <w:tcW w:w="720"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0,56</w:t>
                  </w:r>
                </w:p>
              </w:tc>
              <w:tc>
                <w:tcPr>
                  <w:tcW w:w="720"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0,78</w:t>
                  </w:r>
                </w:p>
              </w:tc>
              <w:tc>
                <w:tcPr>
                  <w:tcW w:w="719"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0,88</w:t>
                  </w:r>
                </w:p>
              </w:tc>
              <w:tc>
                <w:tcPr>
                  <w:tcW w:w="706"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0,89</w:t>
                  </w:r>
                </w:p>
              </w:tc>
            </w:tr>
            <w:tr w:rsidR="00062DDF" w:rsidTr="00BF2DC2">
              <w:trPr>
                <w:trHeight w:val="315"/>
              </w:trPr>
              <w:tc>
                <w:tcPr>
                  <w:tcW w:w="1169" w:type="dxa"/>
                  <w:vMerge w:val="restart"/>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Duvar yüzeyleri</w:t>
                  </w:r>
                </w:p>
              </w:tc>
              <w:tc>
                <w:tcPr>
                  <w:tcW w:w="556"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p>
              </w:tc>
              <w:tc>
                <w:tcPr>
                  <w:tcW w:w="1314"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Duvarlar</w:t>
                  </w:r>
                </w:p>
              </w:tc>
              <w:tc>
                <w:tcPr>
                  <w:tcW w:w="990"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Sıva</w:t>
                  </w:r>
                </w:p>
              </w:tc>
              <w:tc>
                <w:tcPr>
                  <w:tcW w:w="1085"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4002</w:t>
                  </w:r>
                </w:p>
              </w:tc>
              <w:tc>
                <w:tcPr>
                  <w:tcW w:w="645"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0,02</w:t>
                  </w:r>
                </w:p>
              </w:tc>
              <w:tc>
                <w:tcPr>
                  <w:tcW w:w="719"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0,02</w:t>
                  </w:r>
                </w:p>
              </w:tc>
              <w:tc>
                <w:tcPr>
                  <w:tcW w:w="720"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0,02</w:t>
                  </w:r>
                </w:p>
              </w:tc>
              <w:tc>
                <w:tcPr>
                  <w:tcW w:w="720"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0,02</w:t>
                  </w:r>
                </w:p>
              </w:tc>
              <w:tc>
                <w:tcPr>
                  <w:tcW w:w="719"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0,02</w:t>
                  </w:r>
                </w:p>
              </w:tc>
              <w:tc>
                <w:tcPr>
                  <w:tcW w:w="706"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0,02</w:t>
                  </w:r>
                </w:p>
              </w:tc>
            </w:tr>
            <w:tr w:rsidR="00062DDF" w:rsidTr="00BF2DC2">
              <w:trPr>
                <w:trHeight w:val="315"/>
              </w:trPr>
              <w:tc>
                <w:tcPr>
                  <w:tcW w:w="1169" w:type="dxa"/>
                  <w:vMerge/>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p>
              </w:tc>
              <w:tc>
                <w:tcPr>
                  <w:tcW w:w="556"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4</w:t>
                  </w:r>
                </w:p>
              </w:tc>
              <w:tc>
                <w:tcPr>
                  <w:tcW w:w="1314"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Mihrap </w:t>
                  </w:r>
                </w:p>
              </w:tc>
              <w:tc>
                <w:tcPr>
                  <w:tcW w:w="990"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Mermer</w:t>
                  </w:r>
                </w:p>
              </w:tc>
              <w:tc>
                <w:tcPr>
                  <w:tcW w:w="1085"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2001</w:t>
                  </w:r>
                </w:p>
              </w:tc>
              <w:tc>
                <w:tcPr>
                  <w:tcW w:w="645"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0,01</w:t>
                  </w:r>
                </w:p>
              </w:tc>
              <w:tc>
                <w:tcPr>
                  <w:tcW w:w="719"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0,01</w:t>
                  </w:r>
                </w:p>
              </w:tc>
              <w:tc>
                <w:tcPr>
                  <w:tcW w:w="720"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0,01</w:t>
                  </w:r>
                </w:p>
              </w:tc>
              <w:tc>
                <w:tcPr>
                  <w:tcW w:w="720"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0,01</w:t>
                  </w:r>
                </w:p>
              </w:tc>
              <w:tc>
                <w:tcPr>
                  <w:tcW w:w="719"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0,02</w:t>
                  </w:r>
                </w:p>
              </w:tc>
              <w:tc>
                <w:tcPr>
                  <w:tcW w:w="706"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0,02</w:t>
                  </w:r>
                </w:p>
              </w:tc>
            </w:tr>
            <w:tr w:rsidR="00062DDF" w:rsidTr="00BF2DC2">
              <w:trPr>
                <w:trHeight w:val="315"/>
              </w:trPr>
              <w:tc>
                <w:tcPr>
                  <w:tcW w:w="1169" w:type="dxa"/>
                  <w:vMerge/>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p>
              </w:tc>
              <w:tc>
                <w:tcPr>
                  <w:tcW w:w="556"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5</w:t>
                  </w:r>
                </w:p>
              </w:tc>
              <w:tc>
                <w:tcPr>
                  <w:tcW w:w="1314"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Pencereler</w:t>
                  </w:r>
                </w:p>
              </w:tc>
              <w:tc>
                <w:tcPr>
                  <w:tcW w:w="990"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Cam</w:t>
                  </w:r>
                </w:p>
              </w:tc>
              <w:tc>
                <w:tcPr>
                  <w:tcW w:w="1085"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10001</w:t>
                  </w:r>
                </w:p>
              </w:tc>
              <w:tc>
                <w:tcPr>
                  <w:tcW w:w="645"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0,18</w:t>
                  </w:r>
                </w:p>
              </w:tc>
              <w:tc>
                <w:tcPr>
                  <w:tcW w:w="719"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0,06</w:t>
                  </w:r>
                </w:p>
              </w:tc>
              <w:tc>
                <w:tcPr>
                  <w:tcW w:w="720"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0,04</w:t>
                  </w:r>
                </w:p>
              </w:tc>
              <w:tc>
                <w:tcPr>
                  <w:tcW w:w="720"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0,03</w:t>
                  </w:r>
                </w:p>
              </w:tc>
              <w:tc>
                <w:tcPr>
                  <w:tcW w:w="719"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0,02</w:t>
                  </w:r>
                </w:p>
              </w:tc>
              <w:tc>
                <w:tcPr>
                  <w:tcW w:w="706"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0,02</w:t>
                  </w:r>
                </w:p>
              </w:tc>
            </w:tr>
            <w:tr w:rsidR="00062DDF" w:rsidTr="00BF2DC2">
              <w:trPr>
                <w:trHeight w:val="630"/>
              </w:trPr>
              <w:tc>
                <w:tcPr>
                  <w:tcW w:w="1169" w:type="dxa"/>
                  <w:vMerge/>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p>
              </w:tc>
              <w:tc>
                <w:tcPr>
                  <w:tcW w:w="556"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6</w:t>
                  </w:r>
                </w:p>
              </w:tc>
              <w:tc>
                <w:tcPr>
                  <w:tcW w:w="1314"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Pencere denizlikleri</w:t>
                  </w:r>
                </w:p>
              </w:tc>
              <w:tc>
                <w:tcPr>
                  <w:tcW w:w="990"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Mermer</w:t>
                  </w:r>
                </w:p>
              </w:tc>
              <w:tc>
                <w:tcPr>
                  <w:tcW w:w="1085"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2001</w:t>
                  </w:r>
                </w:p>
              </w:tc>
              <w:tc>
                <w:tcPr>
                  <w:tcW w:w="645"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0,01</w:t>
                  </w:r>
                </w:p>
              </w:tc>
              <w:tc>
                <w:tcPr>
                  <w:tcW w:w="719"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0,01</w:t>
                  </w:r>
                </w:p>
              </w:tc>
              <w:tc>
                <w:tcPr>
                  <w:tcW w:w="720"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0,01</w:t>
                  </w:r>
                </w:p>
              </w:tc>
              <w:tc>
                <w:tcPr>
                  <w:tcW w:w="720"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0,01</w:t>
                  </w:r>
                </w:p>
              </w:tc>
              <w:tc>
                <w:tcPr>
                  <w:tcW w:w="719"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0,02</w:t>
                  </w:r>
                </w:p>
              </w:tc>
              <w:tc>
                <w:tcPr>
                  <w:tcW w:w="706"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0,02</w:t>
                  </w:r>
                </w:p>
              </w:tc>
            </w:tr>
            <w:tr w:rsidR="00062DDF" w:rsidTr="00BF2DC2">
              <w:trPr>
                <w:trHeight w:val="945"/>
              </w:trPr>
              <w:tc>
                <w:tcPr>
                  <w:tcW w:w="1169" w:type="dxa"/>
                  <w:vMerge/>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p>
              </w:tc>
              <w:tc>
                <w:tcPr>
                  <w:tcW w:w="556"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7</w:t>
                  </w:r>
                </w:p>
              </w:tc>
              <w:tc>
                <w:tcPr>
                  <w:tcW w:w="1314"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Kapılar ve duvar dibi kaplama</w:t>
                  </w:r>
                </w:p>
              </w:tc>
              <w:tc>
                <w:tcPr>
                  <w:tcW w:w="990"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Ahşap</w:t>
                  </w:r>
                </w:p>
              </w:tc>
              <w:tc>
                <w:tcPr>
                  <w:tcW w:w="1085"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645"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0,1</w:t>
                  </w:r>
                </w:p>
              </w:tc>
              <w:tc>
                <w:tcPr>
                  <w:tcW w:w="719"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0,1</w:t>
                  </w:r>
                </w:p>
              </w:tc>
              <w:tc>
                <w:tcPr>
                  <w:tcW w:w="720"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0,1</w:t>
                  </w:r>
                </w:p>
              </w:tc>
              <w:tc>
                <w:tcPr>
                  <w:tcW w:w="720"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0,08</w:t>
                  </w:r>
                </w:p>
              </w:tc>
              <w:tc>
                <w:tcPr>
                  <w:tcW w:w="719"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0,08</w:t>
                  </w:r>
                </w:p>
              </w:tc>
              <w:tc>
                <w:tcPr>
                  <w:tcW w:w="706"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0,09</w:t>
                  </w:r>
                </w:p>
              </w:tc>
            </w:tr>
            <w:tr w:rsidR="00062DDF" w:rsidTr="00BF2DC2">
              <w:trPr>
                <w:trHeight w:val="615"/>
              </w:trPr>
              <w:tc>
                <w:tcPr>
                  <w:tcW w:w="1169" w:type="dxa"/>
                  <w:vMerge w:val="restart"/>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Tavan- kubbe yüzeyleri</w:t>
                  </w:r>
                </w:p>
              </w:tc>
              <w:tc>
                <w:tcPr>
                  <w:tcW w:w="556"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8</w:t>
                  </w:r>
                </w:p>
              </w:tc>
              <w:tc>
                <w:tcPr>
                  <w:tcW w:w="1314"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Kubbeler </w:t>
                  </w:r>
                </w:p>
              </w:tc>
              <w:tc>
                <w:tcPr>
                  <w:tcW w:w="990"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Sıva</w:t>
                  </w:r>
                </w:p>
              </w:tc>
              <w:tc>
                <w:tcPr>
                  <w:tcW w:w="1085"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4002</w:t>
                  </w:r>
                </w:p>
              </w:tc>
              <w:tc>
                <w:tcPr>
                  <w:tcW w:w="645"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0,02</w:t>
                  </w:r>
                </w:p>
              </w:tc>
              <w:tc>
                <w:tcPr>
                  <w:tcW w:w="719"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0,02</w:t>
                  </w:r>
                </w:p>
              </w:tc>
              <w:tc>
                <w:tcPr>
                  <w:tcW w:w="720"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0,02</w:t>
                  </w:r>
                </w:p>
              </w:tc>
              <w:tc>
                <w:tcPr>
                  <w:tcW w:w="720"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0,02</w:t>
                  </w:r>
                </w:p>
              </w:tc>
              <w:tc>
                <w:tcPr>
                  <w:tcW w:w="719"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0,02</w:t>
                  </w:r>
                </w:p>
              </w:tc>
              <w:tc>
                <w:tcPr>
                  <w:tcW w:w="706"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0,02</w:t>
                  </w:r>
                </w:p>
              </w:tc>
            </w:tr>
            <w:tr w:rsidR="00062DDF" w:rsidTr="00BF2DC2">
              <w:trPr>
                <w:trHeight w:val="315"/>
              </w:trPr>
              <w:tc>
                <w:tcPr>
                  <w:tcW w:w="1169" w:type="dxa"/>
                  <w:vMerge/>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p>
              </w:tc>
              <w:tc>
                <w:tcPr>
                  <w:tcW w:w="556"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9</w:t>
                  </w:r>
                </w:p>
              </w:tc>
              <w:tc>
                <w:tcPr>
                  <w:tcW w:w="1314"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Tavanlar</w:t>
                  </w:r>
                </w:p>
              </w:tc>
              <w:tc>
                <w:tcPr>
                  <w:tcW w:w="990"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Sıva</w:t>
                  </w:r>
                </w:p>
              </w:tc>
              <w:tc>
                <w:tcPr>
                  <w:tcW w:w="1085"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4002</w:t>
                  </w:r>
                </w:p>
              </w:tc>
              <w:tc>
                <w:tcPr>
                  <w:tcW w:w="645"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0,02</w:t>
                  </w:r>
                </w:p>
              </w:tc>
              <w:tc>
                <w:tcPr>
                  <w:tcW w:w="719"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0,02</w:t>
                  </w:r>
                </w:p>
              </w:tc>
              <w:tc>
                <w:tcPr>
                  <w:tcW w:w="720"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0,02</w:t>
                  </w:r>
                </w:p>
              </w:tc>
              <w:tc>
                <w:tcPr>
                  <w:tcW w:w="720"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0,02</w:t>
                  </w:r>
                </w:p>
              </w:tc>
              <w:tc>
                <w:tcPr>
                  <w:tcW w:w="719"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0,02</w:t>
                  </w:r>
                </w:p>
              </w:tc>
              <w:tc>
                <w:tcPr>
                  <w:tcW w:w="706" w:type="dxa"/>
                  <w:tcBorders>
                    <w:top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0,02</w:t>
                  </w:r>
                </w:p>
              </w:tc>
            </w:tr>
            <w:tr w:rsidR="00062DDF" w:rsidTr="00BF2DC2">
              <w:trPr>
                <w:trHeight w:val="630"/>
              </w:trPr>
              <w:tc>
                <w:tcPr>
                  <w:tcW w:w="1169" w:type="dxa"/>
                  <w:tcBorders>
                    <w:top w:val="single" w:sz="4" w:space="0" w:color="000000"/>
                    <w:bottom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Diğer yüzeyler</w:t>
                  </w:r>
                </w:p>
              </w:tc>
              <w:tc>
                <w:tcPr>
                  <w:tcW w:w="556" w:type="dxa"/>
                  <w:tcBorders>
                    <w:top w:val="single" w:sz="4" w:space="0" w:color="000000"/>
                    <w:bottom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10</w:t>
                  </w:r>
                </w:p>
              </w:tc>
              <w:tc>
                <w:tcPr>
                  <w:tcW w:w="1314" w:type="dxa"/>
                  <w:tcBorders>
                    <w:top w:val="single" w:sz="4" w:space="0" w:color="000000"/>
                    <w:bottom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Minber, kürsü</w:t>
                  </w:r>
                </w:p>
              </w:tc>
              <w:tc>
                <w:tcPr>
                  <w:tcW w:w="990" w:type="dxa"/>
                  <w:tcBorders>
                    <w:top w:val="single" w:sz="4" w:space="0" w:color="000000"/>
                    <w:bottom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Sıva</w:t>
                  </w:r>
                </w:p>
              </w:tc>
              <w:tc>
                <w:tcPr>
                  <w:tcW w:w="1085" w:type="dxa"/>
                  <w:tcBorders>
                    <w:top w:val="single" w:sz="4" w:space="0" w:color="000000"/>
                    <w:bottom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4002</w:t>
                  </w:r>
                </w:p>
              </w:tc>
              <w:tc>
                <w:tcPr>
                  <w:tcW w:w="645" w:type="dxa"/>
                  <w:tcBorders>
                    <w:top w:val="single" w:sz="4" w:space="0" w:color="000000"/>
                    <w:bottom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0,02</w:t>
                  </w:r>
                </w:p>
              </w:tc>
              <w:tc>
                <w:tcPr>
                  <w:tcW w:w="719" w:type="dxa"/>
                  <w:tcBorders>
                    <w:top w:val="single" w:sz="4" w:space="0" w:color="000000"/>
                    <w:bottom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0,02</w:t>
                  </w:r>
                </w:p>
              </w:tc>
              <w:tc>
                <w:tcPr>
                  <w:tcW w:w="720" w:type="dxa"/>
                  <w:tcBorders>
                    <w:top w:val="single" w:sz="4" w:space="0" w:color="000000"/>
                    <w:bottom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0,02</w:t>
                  </w:r>
                </w:p>
              </w:tc>
              <w:tc>
                <w:tcPr>
                  <w:tcW w:w="720" w:type="dxa"/>
                  <w:tcBorders>
                    <w:top w:val="single" w:sz="4" w:space="0" w:color="000000"/>
                    <w:bottom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0,02</w:t>
                  </w:r>
                </w:p>
              </w:tc>
              <w:tc>
                <w:tcPr>
                  <w:tcW w:w="719" w:type="dxa"/>
                  <w:tcBorders>
                    <w:top w:val="single" w:sz="4" w:space="0" w:color="000000"/>
                    <w:bottom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0,02</w:t>
                  </w:r>
                </w:p>
              </w:tc>
              <w:tc>
                <w:tcPr>
                  <w:tcW w:w="706" w:type="dxa"/>
                  <w:tcBorders>
                    <w:top w:val="single" w:sz="4" w:space="0" w:color="000000"/>
                    <w:bottom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0,02</w:t>
                  </w:r>
                </w:p>
              </w:tc>
            </w:tr>
          </w:tbl>
          <w:p w:rsidR="00062DDF" w:rsidRDefault="00062DDF" w:rsidP="00BF2DC2">
            <w:pPr>
              <w:spacing w:after="0" w:line="240" w:lineRule="auto"/>
              <w:rPr>
                <w:rFonts w:ascii="Times New Roman" w:eastAsia="Times New Roman" w:hAnsi="Times New Roman" w:cs="Times New Roman"/>
                <w:sz w:val="24"/>
                <w:szCs w:val="24"/>
                <w:lang w:val="en-US"/>
              </w:rPr>
            </w:pPr>
          </w:p>
        </w:tc>
      </w:tr>
    </w:tbl>
    <w:p w:rsidR="00062DDF" w:rsidRDefault="00062DDF" w:rsidP="00062DDF">
      <w:pPr>
        <w:pStyle w:val="Balk2"/>
        <w:spacing w:after="240"/>
        <w:rPr>
          <w:rFonts w:ascii="Times New Roman" w:hAnsi="Times New Roman" w:cs="Times New Roman"/>
          <w:b/>
          <w:i/>
          <w:color w:val="auto"/>
          <w:sz w:val="24"/>
          <w:szCs w:val="24"/>
        </w:rPr>
      </w:pPr>
      <w:r>
        <w:rPr>
          <w:rFonts w:ascii="Times New Roman" w:eastAsia="Times New Roman" w:hAnsi="Times New Roman" w:cs="Times New Roman"/>
          <w:color w:val="000000"/>
          <w:sz w:val="24"/>
          <w:szCs w:val="24"/>
          <w:lang w:val="en-US"/>
        </w:rPr>
        <w:t>* (</w:t>
      </w:r>
      <w:proofErr w:type="spellStart"/>
      <w:r>
        <w:rPr>
          <w:rFonts w:ascii="Times New Roman" w:eastAsia="Times New Roman" w:hAnsi="Times New Roman" w:cs="Times New Roman"/>
          <w:color w:val="000000"/>
          <w:sz w:val="24"/>
          <w:szCs w:val="24"/>
          <w:lang w:val="en-US"/>
        </w:rPr>
        <w:t>Abdülrahimov</w:t>
      </w:r>
      <w:proofErr w:type="spellEnd"/>
      <w:r>
        <w:rPr>
          <w:rFonts w:ascii="Times New Roman" w:eastAsia="Times New Roman" w:hAnsi="Times New Roman" w:cs="Times New Roman"/>
          <w:color w:val="000000"/>
          <w:sz w:val="24"/>
          <w:szCs w:val="24"/>
          <w:lang w:val="en-US"/>
        </w:rPr>
        <w:t>, 2005)</w:t>
      </w:r>
    </w:p>
    <w:p w:rsidR="00062DDF" w:rsidRDefault="00062DDF" w:rsidP="005F6598">
      <w:pPr>
        <w:pStyle w:val="Balk2"/>
        <w:spacing w:after="240"/>
        <w:jc w:val="both"/>
        <w:rPr>
          <w:rFonts w:ascii="Times New Roman" w:hAnsi="Times New Roman" w:cs="Times New Roman"/>
          <w:b/>
          <w:i/>
          <w:color w:val="auto"/>
          <w:sz w:val="24"/>
          <w:szCs w:val="24"/>
        </w:rPr>
      </w:pPr>
      <w:r>
        <w:rPr>
          <w:rFonts w:ascii="Times New Roman" w:hAnsi="Times New Roman" w:cs="Times New Roman"/>
          <w:b/>
          <w:i/>
          <w:color w:val="auto"/>
          <w:sz w:val="24"/>
          <w:szCs w:val="24"/>
        </w:rPr>
        <w:t>2.3. Doluluk Oranlarına Göre Oluşturulan Senaryolar</w:t>
      </w:r>
    </w:p>
    <w:p w:rsidR="00062DDF" w:rsidRDefault="00062DDF" w:rsidP="005F6598">
      <w:pPr>
        <w:pStyle w:val="Balk2"/>
        <w:spacing w:after="240"/>
        <w:ind w:firstLine="72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Camilerde ses kaynağı olarak imamın yer aldığı iki konum bulunmaktadır. Bunlar namaz esnasında ibadet edenlerin en önünde durarak namazı yönettiği mihrap ve vaaz esnasında üzerine çıkıp cami cemaatine konuşma yaptığı minberdir. “namaz </w:t>
      </w:r>
      <w:proofErr w:type="spellStart"/>
      <w:r>
        <w:rPr>
          <w:rFonts w:ascii="Times New Roman" w:hAnsi="Times New Roman" w:cs="Times New Roman"/>
          <w:color w:val="auto"/>
          <w:sz w:val="24"/>
          <w:szCs w:val="24"/>
        </w:rPr>
        <w:t>modu</w:t>
      </w:r>
      <w:proofErr w:type="spellEnd"/>
      <w:r>
        <w:rPr>
          <w:rFonts w:ascii="Times New Roman" w:hAnsi="Times New Roman" w:cs="Times New Roman"/>
          <w:color w:val="auto"/>
          <w:sz w:val="24"/>
          <w:szCs w:val="24"/>
        </w:rPr>
        <w:t xml:space="preserve">” ve “vaaz </w:t>
      </w:r>
      <w:proofErr w:type="spellStart"/>
      <w:r>
        <w:rPr>
          <w:rFonts w:ascii="Times New Roman" w:hAnsi="Times New Roman" w:cs="Times New Roman"/>
          <w:color w:val="auto"/>
          <w:sz w:val="24"/>
          <w:szCs w:val="24"/>
        </w:rPr>
        <w:t>modu</w:t>
      </w:r>
      <w:proofErr w:type="spellEnd"/>
      <w:r>
        <w:rPr>
          <w:rFonts w:ascii="Times New Roman" w:hAnsi="Times New Roman" w:cs="Times New Roman"/>
          <w:color w:val="auto"/>
          <w:sz w:val="24"/>
          <w:szCs w:val="24"/>
        </w:rPr>
        <w:t>” olarak adlandırılacak bu iki durumu temsil etmek için iki konuma, üzerinde bulundukları zeminlerden 150 cm yüksekliğe (ISO, 2009) birer adet ses kaynağı tanımlanmıştır.</w:t>
      </w:r>
    </w:p>
    <w:p w:rsidR="00062DDF" w:rsidRDefault="00062DDF" w:rsidP="005F6598">
      <w:pPr>
        <w:pStyle w:val="Balk2"/>
        <w:spacing w:after="240"/>
        <w:ind w:firstLine="720"/>
        <w:jc w:val="both"/>
        <w:rPr>
          <w:rFonts w:ascii="Times New Roman" w:hAnsi="Times New Roman" w:cs="Times New Roman"/>
          <w:color w:val="auto"/>
          <w:sz w:val="24"/>
          <w:szCs w:val="24"/>
        </w:rPr>
      </w:pPr>
      <w:r>
        <w:rPr>
          <w:rFonts w:ascii="Times New Roman" w:hAnsi="Times New Roman" w:cs="Times New Roman"/>
          <w:color w:val="auto"/>
          <w:sz w:val="24"/>
          <w:szCs w:val="24"/>
        </w:rPr>
        <w:t>Cami; cuma namazı, teravih namazı, bayram namazı gibi camilerde yoğunluğun fazla olduğu ibadetler için cami %100 dolulukta, vakit namazları gibi yoğunluğun düşük olduğu ibadetler için camiler %50 dolulukta kabul edilmiştir (</w:t>
      </w:r>
      <w:proofErr w:type="spellStart"/>
      <w:r>
        <w:rPr>
          <w:rFonts w:ascii="Times New Roman" w:hAnsi="Times New Roman" w:cs="Times New Roman"/>
          <w:color w:val="auto"/>
          <w:sz w:val="24"/>
          <w:szCs w:val="24"/>
        </w:rPr>
        <w:t>Kavraz</w:t>
      </w:r>
      <w:proofErr w:type="spellEnd"/>
      <w:r>
        <w:rPr>
          <w:rFonts w:ascii="Times New Roman" w:hAnsi="Times New Roman" w:cs="Times New Roman"/>
          <w:color w:val="auto"/>
          <w:sz w:val="24"/>
          <w:szCs w:val="24"/>
        </w:rPr>
        <w:t>, 2014). Bu doluluk oranları, namazın kıyam ve son oturuş (</w:t>
      </w:r>
      <w:proofErr w:type="spellStart"/>
      <w:r>
        <w:rPr>
          <w:rFonts w:ascii="Times New Roman" w:hAnsi="Times New Roman" w:cs="Times New Roman"/>
          <w:color w:val="auto"/>
          <w:sz w:val="24"/>
          <w:szCs w:val="24"/>
        </w:rPr>
        <w:t>Ka’de</w:t>
      </w:r>
      <w:proofErr w:type="spellEnd"/>
      <w:r>
        <w:rPr>
          <w:rFonts w:ascii="Times New Roman" w:hAnsi="Times New Roman" w:cs="Times New Roman"/>
          <w:color w:val="auto"/>
          <w:sz w:val="24"/>
          <w:szCs w:val="24"/>
        </w:rPr>
        <w:t xml:space="preserve">-i ahire) olarak adlandırılan, ayakta durma ve oturma pozisyonlarına göre de düzenlenmiştir. Kurgulanan her durumun namaz </w:t>
      </w:r>
      <w:proofErr w:type="spellStart"/>
      <w:r>
        <w:rPr>
          <w:rFonts w:ascii="Times New Roman" w:hAnsi="Times New Roman" w:cs="Times New Roman"/>
          <w:color w:val="auto"/>
          <w:sz w:val="24"/>
          <w:szCs w:val="24"/>
        </w:rPr>
        <w:t>modunda</w:t>
      </w:r>
      <w:proofErr w:type="spellEnd"/>
      <w:r>
        <w:rPr>
          <w:rFonts w:ascii="Times New Roman" w:hAnsi="Times New Roman" w:cs="Times New Roman"/>
          <w:color w:val="auto"/>
          <w:sz w:val="24"/>
          <w:szCs w:val="24"/>
        </w:rPr>
        <w:t xml:space="preserve"> (mihraptaki ses kaynağı noktasının aktif olması-1) ve vaaz </w:t>
      </w:r>
      <w:proofErr w:type="spellStart"/>
      <w:r>
        <w:rPr>
          <w:rFonts w:ascii="Times New Roman" w:hAnsi="Times New Roman" w:cs="Times New Roman"/>
          <w:color w:val="auto"/>
          <w:sz w:val="24"/>
          <w:szCs w:val="24"/>
        </w:rPr>
        <w:t>modunda</w:t>
      </w:r>
      <w:proofErr w:type="spellEnd"/>
      <w:r>
        <w:rPr>
          <w:rFonts w:ascii="Times New Roman" w:hAnsi="Times New Roman" w:cs="Times New Roman"/>
          <w:color w:val="auto"/>
          <w:sz w:val="24"/>
          <w:szCs w:val="24"/>
        </w:rPr>
        <w:t xml:space="preserve"> (minberdeki ses kaynağının aktif olması-2) olarak adlandırılmış olan iki farklı faaliyet </w:t>
      </w:r>
      <w:proofErr w:type="spellStart"/>
      <w:r>
        <w:rPr>
          <w:rFonts w:ascii="Times New Roman" w:hAnsi="Times New Roman" w:cs="Times New Roman"/>
          <w:color w:val="auto"/>
          <w:sz w:val="24"/>
          <w:szCs w:val="24"/>
        </w:rPr>
        <w:t>modu</w:t>
      </w:r>
      <w:proofErr w:type="spellEnd"/>
      <w:r>
        <w:rPr>
          <w:rFonts w:ascii="Times New Roman" w:hAnsi="Times New Roman" w:cs="Times New Roman"/>
          <w:color w:val="auto"/>
          <w:sz w:val="24"/>
          <w:szCs w:val="24"/>
        </w:rPr>
        <w:t xml:space="preserve"> ile </w:t>
      </w:r>
      <w:proofErr w:type="gramStart"/>
      <w:r>
        <w:rPr>
          <w:rFonts w:ascii="Times New Roman" w:hAnsi="Times New Roman" w:cs="Times New Roman"/>
          <w:color w:val="auto"/>
          <w:sz w:val="24"/>
          <w:szCs w:val="24"/>
        </w:rPr>
        <w:t>kombinasyonları</w:t>
      </w:r>
      <w:proofErr w:type="gramEnd"/>
      <w:r>
        <w:rPr>
          <w:rFonts w:ascii="Times New Roman" w:hAnsi="Times New Roman" w:cs="Times New Roman"/>
          <w:color w:val="auto"/>
          <w:sz w:val="24"/>
          <w:szCs w:val="24"/>
        </w:rPr>
        <w:t xml:space="preserve"> sonucu oluşan on farklı durumdan sekizi araştırmada esas alınacak senaryolar olarak kabul edilmiştir (vaaz </w:t>
      </w:r>
      <w:proofErr w:type="spellStart"/>
      <w:r>
        <w:rPr>
          <w:rFonts w:ascii="Times New Roman" w:hAnsi="Times New Roman" w:cs="Times New Roman"/>
          <w:color w:val="auto"/>
          <w:sz w:val="24"/>
          <w:szCs w:val="24"/>
        </w:rPr>
        <w:t>modunda</w:t>
      </w:r>
      <w:proofErr w:type="spellEnd"/>
      <w:r>
        <w:rPr>
          <w:rFonts w:ascii="Times New Roman" w:hAnsi="Times New Roman" w:cs="Times New Roman"/>
          <w:color w:val="auto"/>
          <w:sz w:val="24"/>
          <w:szCs w:val="24"/>
        </w:rPr>
        <w:t>, ibadet edenlerin ayakta durma pozisyonunda oldukları %50 ve %100 doluluktaki iki durum, camideki ibadet faaliyetleri süreçlerinde karşılıkları bulunmadığı için araştırma kapsamına alınmamıştır). Kabul edilen bu sekiz senaryo;</w:t>
      </w:r>
    </w:p>
    <w:p w:rsidR="00062DDF" w:rsidRDefault="00062DDF" w:rsidP="005F6598">
      <w:pPr>
        <w:pStyle w:val="Balk2"/>
        <w:spacing w:after="240"/>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 Senaryo 1: Caminin boş olduğu namaz </w:t>
      </w:r>
      <w:proofErr w:type="spellStart"/>
      <w:r>
        <w:rPr>
          <w:rFonts w:ascii="Times New Roman" w:hAnsi="Times New Roman" w:cs="Times New Roman"/>
          <w:color w:val="auto"/>
          <w:sz w:val="24"/>
          <w:szCs w:val="24"/>
        </w:rPr>
        <w:t>modu</w:t>
      </w:r>
      <w:proofErr w:type="spellEnd"/>
      <w:r>
        <w:rPr>
          <w:rFonts w:ascii="Times New Roman" w:hAnsi="Times New Roman" w:cs="Times New Roman"/>
          <w:color w:val="auto"/>
          <w:sz w:val="24"/>
          <w:szCs w:val="24"/>
        </w:rPr>
        <w:t>, 1(boş)</w:t>
      </w:r>
    </w:p>
    <w:p w:rsidR="00062DDF" w:rsidRDefault="00062DDF" w:rsidP="005F6598">
      <w:pPr>
        <w:pStyle w:val="Balk2"/>
        <w:spacing w:after="24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Senaryo 2: Caminin boş olduğu vaaz </w:t>
      </w:r>
      <w:proofErr w:type="spellStart"/>
      <w:r>
        <w:rPr>
          <w:rFonts w:ascii="Times New Roman" w:hAnsi="Times New Roman" w:cs="Times New Roman"/>
          <w:color w:val="auto"/>
          <w:sz w:val="24"/>
          <w:szCs w:val="24"/>
        </w:rPr>
        <w:t>modu</w:t>
      </w:r>
      <w:proofErr w:type="spellEnd"/>
      <w:r>
        <w:rPr>
          <w:rFonts w:ascii="Times New Roman" w:hAnsi="Times New Roman" w:cs="Times New Roman"/>
          <w:color w:val="auto"/>
          <w:sz w:val="24"/>
          <w:szCs w:val="24"/>
        </w:rPr>
        <w:t>, 2(boş)</w:t>
      </w:r>
    </w:p>
    <w:p w:rsidR="00062DDF" w:rsidRDefault="00062DDF" w:rsidP="005F6598">
      <w:pPr>
        <w:pStyle w:val="Balk2"/>
        <w:spacing w:after="24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Senaryo 3: Caminin %50 dolu, ibadet edenlerin oturma pozisyonunda olduğu namaz </w:t>
      </w:r>
      <w:proofErr w:type="spellStart"/>
      <w:r>
        <w:rPr>
          <w:rFonts w:ascii="Times New Roman" w:hAnsi="Times New Roman" w:cs="Times New Roman"/>
          <w:color w:val="auto"/>
          <w:sz w:val="24"/>
          <w:szCs w:val="24"/>
        </w:rPr>
        <w:t>modu</w:t>
      </w:r>
      <w:proofErr w:type="spellEnd"/>
      <w:r>
        <w:rPr>
          <w:rFonts w:ascii="Times New Roman" w:hAnsi="Times New Roman" w:cs="Times New Roman"/>
          <w:color w:val="auto"/>
          <w:sz w:val="24"/>
          <w:szCs w:val="24"/>
        </w:rPr>
        <w:t>, 1(O)(%50)</w:t>
      </w:r>
    </w:p>
    <w:p w:rsidR="00062DDF" w:rsidRDefault="00062DDF" w:rsidP="005F6598">
      <w:pPr>
        <w:pStyle w:val="Balk2"/>
        <w:spacing w:after="24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Senaryo 4: Caminin %50 dolu, ibadet edenlerin oturma pozisyonunda olduğu vaaz </w:t>
      </w:r>
      <w:proofErr w:type="spellStart"/>
      <w:r>
        <w:rPr>
          <w:rFonts w:ascii="Times New Roman" w:hAnsi="Times New Roman" w:cs="Times New Roman"/>
          <w:color w:val="auto"/>
          <w:sz w:val="24"/>
          <w:szCs w:val="24"/>
        </w:rPr>
        <w:t>modu</w:t>
      </w:r>
      <w:proofErr w:type="spellEnd"/>
      <w:r>
        <w:rPr>
          <w:rFonts w:ascii="Times New Roman" w:hAnsi="Times New Roman" w:cs="Times New Roman"/>
          <w:color w:val="auto"/>
          <w:sz w:val="24"/>
          <w:szCs w:val="24"/>
        </w:rPr>
        <w:t>, 2(O)(%50)</w:t>
      </w:r>
    </w:p>
    <w:p w:rsidR="00062DDF" w:rsidRDefault="00062DDF" w:rsidP="005F6598">
      <w:pPr>
        <w:pStyle w:val="Balk2"/>
        <w:spacing w:after="24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Senaryo 5: Caminin %50 dolu, ibadet edenlerin ayakta olduğu namaz </w:t>
      </w:r>
      <w:proofErr w:type="spellStart"/>
      <w:r>
        <w:rPr>
          <w:rFonts w:ascii="Times New Roman" w:hAnsi="Times New Roman" w:cs="Times New Roman"/>
          <w:color w:val="auto"/>
          <w:sz w:val="24"/>
          <w:szCs w:val="24"/>
        </w:rPr>
        <w:t>modu</w:t>
      </w:r>
      <w:proofErr w:type="spellEnd"/>
      <w:r>
        <w:rPr>
          <w:rFonts w:ascii="Times New Roman" w:hAnsi="Times New Roman" w:cs="Times New Roman"/>
          <w:color w:val="auto"/>
          <w:sz w:val="24"/>
          <w:szCs w:val="24"/>
        </w:rPr>
        <w:t>, 1(A)(%50)</w:t>
      </w:r>
    </w:p>
    <w:p w:rsidR="00062DDF" w:rsidRDefault="00062DDF" w:rsidP="005F6598">
      <w:pPr>
        <w:pStyle w:val="Balk2"/>
        <w:spacing w:after="24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Senaryo 6: Caminin %100 dolu, ibadet edenlerin oturma pozisyonunda olduğu namaz </w:t>
      </w:r>
      <w:proofErr w:type="spellStart"/>
      <w:r>
        <w:rPr>
          <w:rFonts w:ascii="Times New Roman" w:hAnsi="Times New Roman" w:cs="Times New Roman"/>
          <w:color w:val="auto"/>
          <w:sz w:val="24"/>
          <w:szCs w:val="24"/>
        </w:rPr>
        <w:t>modu</w:t>
      </w:r>
      <w:proofErr w:type="spellEnd"/>
      <w:r>
        <w:rPr>
          <w:rFonts w:ascii="Times New Roman" w:hAnsi="Times New Roman" w:cs="Times New Roman"/>
          <w:color w:val="auto"/>
          <w:sz w:val="24"/>
          <w:szCs w:val="24"/>
        </w:rPr>
        <w:t>, 1(O)(%100)</w:t>
      </w:r>
    </w:p>
    <w:p w:rsidR="00062DDF" w:rsidRDefault="00062DDF" w:rsidP="005F6598">
      <w:pPr>
        <w:pStyle w:val="Balk2"/>
        <w:spacing w:after="24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Senaryo 7: Caminin %100 dolu, ibadet edenlerin oturma pozisyonunda olduğu vaaz </w:t>
      </w:r>
      <w:proofErr w:type="spellStart"/>
      <w:r>
        <w:rPr>
          <w:rFonts w:ascii="Times New Roman" w:hAnsi="Times New Roman" w:cs="Times New Roman"/>
          <w:color w:val="auto"/>
          <w:sz w:val="24"/>
          <w:szCs w:val="24"/>
        </w:rPr>
        <w:t>modu</w:t>
      </w:r>
      <w:proofErr w:type="spellEnd"/>
      <w:r>
        <w:rPr>
          <w:rFonts w:ascii="Times New Roman" w:hAnsi="Times New Roman" w:cs="Times New Roman"/>
          <w:color w:val="auto"/>
          <w:sz w:val="24"/>
          <w:szCs w:val="24"/>
        </w:rPr>
        <w:t>, 2(O)(%100)</w:t>
      </w:r>
    </w:p>
    <w:p w:rsidR="00062DDF" w:rsidRDefault="00062DDF" w:rsidP="005F6598">
      <w:pPr>
        <w:pStyle w:val="Balk2"/>
        <w:spacing w:after="24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Senaryo 8: Caminin %100 dolu, ibadet edenlerin ayakta olduğu namaz </w:t>
      </w:r>
      <w:proofErr w:type="spellStart"/>
      <w:r>
        <w:rPr>
          <w:rFonts w:ascii="Times New Roman" w:hAnsi="Times New Roman" w:cs="Times New Roman"/>
          <w:color w:val="auto"/>
          <w:sz w:val="24"/>
          <w:szCs w:val="24"/>
        </w:rPr>
        <w:t>modu</w:t>
      </w:r>
      <w:proofErr w:type="spellEnd"/>
      <w:r>
        <w:rPr>
          <w:rFonts w:ascii="Times New Roman" w:hAnsi="Times New Roman" w:cs="Times New Roman"/>
          <w:color w:val="auto"/>
          <w:sz w:val="24"/>
          <w:szCs w:val="24"/>
        </w:rPr>
        <w:t>, 1(A)(%100)</w:t>
      </w:r>
    </w:p>
    <w:p w:rsidR="00062DDF" w:rsidRDefault="00062DDF" w:rsidP="005F6598">
      <w:pPr>
        <w:pStyle w:val="Balk2"/>
        <w:spacing w:after="240"/>
        <w:jc w:val="both"/>
        <w:rPr>
          <w:rFonts w:ascii="Times New Roman" w:hAnsi="Times New Roman" w:cs="Times New Roman"/>
          <w:color w:val="auto"/>
          <w:sz w:val="24"/>
          <w:szCs w:val="24"/>
        </w:rPr>
      </w:pPr>
      <w:proofErr w:type="gramStart"/>
      <w:r>
        <w:rPr>
          <w:rFonts w:ascii="Times New Roman" w:hAnsi="Times New Roman" w:cs="Times New Roman"/>
          <w:color w:val="auto"/>
          <w:sz w:val="24"/>
          <w:szCs w:val="24"/>
        </w:rPr>
        <w:t>şeklindedir</w:t>
      </w:r>
      <w:proofErr w:type="gramEnd"/>
      <w:r>
        <w:rPr>
          <w:rFonts w:ascii="Times New Roman" w:hAnsi="Times New Roman" w:cs="Times New Roman"/>
          <w:color w:val="auto"/>
          <w:sz w:val="24"/>
          <w:szCs w:val="24"/>
        </w:rPr>
        <w:t>.</w:t>
      </w:r>
    </w:p>
    <w:p w:rsidR="00062DDF" w:rsidRDefault="00062DDF" w:rsidP="005F6598">
      <w:pPr>
        <w:pStyle w:val="Balk2"/>
        <w:spacing w:after="240"/>
        <w:jc w:val="both"/>
        <w:rPr>
          <w:rFonts w:ascii="Times New Roman" w:hAnsi="Times New Roman" w:cs="Times New Roman"/>
          <w:b/>
          <w:i/>
          <w:color w:val="auto"/>
          <w:sz w:val="24"/>
          <w:szCs w:val="24"/>
        </w:rPr>
      </w:pPr>
      <w:r>
        <w:rPr>
          <w:rFonts w:ascii="Times New Roman" w:hAnsi="Times New Roman" w:cs="Times New Roman"/>
          <w:b/>
          <w:i/>
          <w:color w:val="auto"/>
          <w:sz w:val="24"/>
          <w:szCs w:val="24"/>
        </w:rPr>
        <w:t>2.4. Alıcılar ve Ses kaynakları</w:t>
      </w:r>
    </w:p>
    <w:p w:rsidR="00062DDF" w:rsidRDefault="00062DDF" w:rsidP="005F6598">
      <w:pPr>
        <w:pStyle w:val="Balk2"/>
        <w:spacing w:after="240"/>
        <w:ind w:firstLine="720"/>
        <w:jc w:val="both"/>
        <w:rPr>
          <w:rFonts w:ascii="Times New Roman" w:hAnsi="Times New Roman" w:cs="Times New Roman"/>
          <w:color w:val="auto"/>
          <w:sz w:val="24"/>
          <w:szCs w:val="24"/>
        </w:rPr>
      </w:pPr>
      <w:r>
        <w:rPr>
          <w:rFonts w:ascii="Times New Roman" w:hAnsi="Times New Roman" w:cs="Times New Roman"/>
          <w:color w:val="auto"/>
          <w:sz w:val="24"/>
          <w:szCs w:val="24"/>
        </w:rPr>
        <w:t>ODEON Simülasyon programı ile camide ibadet edenler için belirlenen alan “</w:t>
      </w:r>
      <w:proofErr w:type="spellStart"/>
      <w:r>
        <w:rPr>
          <w:rFonts w:ascii="Times New Roman" w:hAnsi="Times New Roman" w:cs="Times New Roman"/>
          <w:color w:val="auto"/>
          <w:sz w:val="24"/>
          <w:szCs w:val="24"/>
        </w:rPr>
        <w:t>Grid</w:t>
      </w:r>
      <w:proofErr w:type="spellEnd"/>
      <w:r>
        <w:rPr>
          <w:rFonts w:ascii="Times New Roman" w:hAnsi="Times New Roman" w:cs="Times New Roman"/>
          <w:color w:val="auto"/>
          <w:sz w:val="24"/>
          <w:szCs w:val="24"/>
        </w:rPr>
        <w:t xml:space="preserve"> Definition” bölümünde tanımlanmıştır. Doluluk ve yarı doluluk durumlarında ibadet edenleri temsilen oluşturulan dikdörtgen prizmaların üst yüzeyleri 50 cm x 50 cm boyutunda </w:t>
      </w:r>
      <w:proofErr w:type="spellStart"/>
      <w:r>
        <w:rPr>
          <w:rFonts w:ascii="Times New Roman" w:hAnsi="Times New Roman" w:cs="Times New Roman"/>
          <w:color w:val="auto"/>
          <w:sz w:val="24"/>
          <w:szCs w:val="24"/>
        </w:rPr>
        <w:t>grid</w:t>
      </w:r>
      <w:proofErr w:type="spellEnd"/>
      <w:r>
        <w:rPr>
          <w:rFonts w:ascii="Times New Roman" w:hAnsi="Times New Roman" w:cs="Times New Roman"/>
          <w:color w:val="auto"/>
          <w:sz w:val="24"/>
          <w:szCs w:val="24"/>
        </w:rPr>
        <w:t xml:space="preserve"> yüzeyleri halinde tanımlanmış ve alıcı konumları belirlenmiştir. Boş durumda alıcı konumlarının yüksekliklerinin belirlenmesi için ise tam doluluk durumunda ibadet edenlerin bulundukları zemin </w:t>
      </w:r>
      <w:proofErr w:type="spellStart"/>
      <w:r>
        <w:rPr>
          <w:rFonts w:ascii="Times New Roman" w:hAnsi="Times New Roman" w:cs="Times New Roman"/>
          <w:color w:val="auto"/>
          <w:sz w:val="24"/>
          <w:szCs w:val="24"/>
        </w:rPr>
        <w:t>grid</w:t>
      </w:r>
      <w:proofErr w:type="spellEnd"/>
      <w:r>
        <w:rPr>
          <w:rFonts w:ascii="Times New Roman" w:hAnsi="Times New Roman" w:cs="Times New Roman"/>
          <w:color w:val="auto"/>
          <w:sz w:val="24"/>
          <w:szCs w:val="24"/>
        </w:rPr>
        <w:t xml:space="preserve"> yüzeyi olarak tanımlanıp 160 cm yükseltilmiştir. </w:t>
      </w:r>
    </w:p>
    <w:p w:rsidR="00062DDF" w:rsidRDefault="00062DDF" w:rsidP="005F6598">
      <w:pPr>
        <w:pStyle w:val="Balk2"/>
        <w:spacing w:after="240"/>
        <w:ind w:firstLine="720"/>
        <w:jc w:val="both"/>
        <w:rPr>
          <w:rFonts w:ascii="Times New Roman" w:hAnsi="Times New Roman" w:cs="Times New Roman"/>
          <w:color w:val="auto"/>
          <w:sz w:val="24"/>
          <w:szCs w:val="24"/>
        </w:rPr>
      </w:pPr>
      <w:r>
        <w:rPr>
          <w:rFonts w:ascii="Times New Roman" w:hAnsi="Times New Roman" w:cs="Times New Roman"/>
          <w:color w:val="auto"/>
          <w:sz w:val="24"/>
          <w:szCs w:val="24"/>
        </w:rPr>
        <w:t>Ses kaynağı noktaları; imamın namaz esnasında bulunduğu mihrap (Kaynak 1) ve vaaz sırasında çıktığı minber (Kaynak 2) olmak üzere iki noktada tanımlanmıştır. Her iki konumda da, ses kaynağı bulundukları zemin düzleminin 150 cm üzerine (ISO, 2009) yerleştirilmiştir.</w:t>
      </w:r>
    </w:p>
    <w:p w:rsidR="00062DDF" w:rsidRDefault="00062DDF" w:rsidP="005F6598">
      <w:pPr>
        <w:pStyle w:val="Balk2"/>
        <w:spacing w:after="240"/>
        <w:jc w:val="both"/>
        <w:rPr>
          <w:rFonts w:ascii="Times New Roman" w:hAnsi="Times New Roman" w:cs="Times New Roman"/>
          <w:b/>
          <w:i/>
          <w:color w:val="auto"/>
          <w:sz w:val="24"/>
          <w:szCs w:val="24"/>
        </w:rPr>
      </w:pPr>
      <w:bookmarkStart w:id="8" w:name="_Toc441127127"/>
      <w:bookmarkStart w:id="9" w:name="_Toc440853935"/>
      <w:bookmarkStart w:id="10" w:name="_Toc437774744"/>
      <w:bookmarkStart w:id="11" w:name="_Toc437774489"/>
      <w:bookmarkStart w:id="12" w:name="_Toc437473620"/>
      <w:bookmarkStart w:id="13" w:name="_Toc437248785"/>
      <w:bookmarkStart w:id="14" w:name="_Toc436992806"/>
      <w:r>
        <w:rPr>
          <w:rFonts w:ascii="Times New Roman" w:hAnsi="Times New Roman" w:cs="Times New Roman"/>
          <w:b/>
          <w:i/>
          <w:color w:val="auto"/>
          <w:sz w:val="24"/>
          <w:szCs w:val="24"/>
        </w:rPr>
        <w:t>2.5. Programın Çalıştırılması Süreci</w:t>
      </w:r>
      <w:bookmarkEnd w:id="8"/>
      <w:bookmarkEnd w:id="9"/>
      <w:bookmarkEnd w:id="10"/>
      <w:bookmarkEnd w:id="11"/>
      <w:bookmarkEnd w:id="12"/>
      <w:bookmarkEnd w:id="13"/>
      <w:bookmarkEnd w:id="14"/>
      <w:r>
        <w:rPr>
          <w:rFonts w:ascii="Times New Roman" w:hAnsi="Times New Roman" w:cs="Times New Roman"/>
          <w:b/>
          <w:i/>
          <w:color w:val="auto"/>
          <w:sz w:val="24"/>
          <w:szCs w:val="24"/>
        </w:rPr>
        <w:t xml:space="preserve"> </w:t>
      </w:r>
    </w:p>
    <w:p w:rsidR="00062DDF" w:rsidRDefault="00062DDF" w:rsidP="005F6598">
      <w:pPr>
        <w:ind w:firstLine="720"/>
        <w:jc w:val="both"/>
      </w:pPr>
      <w:r>
        <w:rPr>
          <w:rFonts w:ascii="Times New Roman" w:hAnsi="Times New Roman" w:cs="Times New Roman"/>
          <w:sz w:val="24"/>
          <w:szCs w:val="24"/>
        </w:rPr>
        <w:t xml:space="preserve">Çalışma kapsamında caminin doluluk oranları ve cami içerisinde gerçekleşen faaliyetlere göre oluşturulan senaryolar doğrultusunda </w:t>
      </w:r>
      <w:proofErr w:type="spellStart"/>
      <w:r>
        <w:rPr>
          <w:rFonts w:ascii="Times New Roman" w:hAnsi="Times New Roman" w:cs="Times New Roman"/>
          <w:sz w:val="24"/>
          <w:szCs w:val="24"/>
        </w:rPr>
        <w:t>Sketchup</w:t>
      </w:r>
      <w:proofErr w:type="spellEnd"/>
      <w:r>
        <w:rPr>
          <w:rFonts w:ascii="Times New Roman" w:hAnsi="Times New Roman" w:cs="Times New Roman"/>
          <w:sz w:val="24"/>
          <w:szCs w:val="24"/>
        </w:rPr>
        <w:t xml:space="preserve"> 8 programında hazırlanan </w:t>
      </w:r>
      <w:proofErr w:type="gramStart"/>
      <w:r>
        <w:rPr>
          <w:rFonts w:ascii="Times New Roman" w:hAnsi="Times New Roman" w:cs="Times New Roman"/>
          <w:sz w:val="24"/>
          <w:szCs w:val="24"/>
        </w:rPr>
        <w:t>modeller .</w:t>
      </w:r>
      <w:proofErr w:type="spellStart"/>
      <w:r>
        <w:rPr>
          <w:rFonts w:ascii="Times New Roman" w:hAnsi="Times New Roman" w:cs="Times New Roman"/>
          <w:sz w:val="24"/>
          <w:szCs w:val="24"/>
        </w:rPr>
        <w:t>dxf</w:t>
      </w:r>
      <w:proofErr w:type="spellEnd"/>
      <w:proofErr w:type="gramEnd"/>
      <w:r>
        <w:rPr>
          <w:rFonts w:ascii="Times New Roman" w:hAnsi="Times New Roman" w:cs="Times New Roman"/>
          <w:sz w:val="24"/>
          <w:szCs w:val="24"/>
        </w:rPr>
        <w:t xml:space="preserve"> dosya formatında kaydedilerek ODEON </w:t>
      </w:r>
      <w:proofErr w:type="spellStart"/>
      <w:r>
        <w:rPr>
          <w:rFonts w:ascii="Times New Roman" w:hAnsi="Times New Roman" w:cs="Times New Roman"/>
          <w:sz w:val="24"/>
          <w:szCs w:val="24"/>
        </w:rPr>
        <w:t>version</w:t>
      </w:r>
      <w:proofErr w:type="spellEnd"/>
      <w:r>
        <w:rPr>
          <w:rFonts w:ascii="Times New Roman" w:hAnsi="Times New Roman" w:cs="Times New Roman"/>
          <w:sz w:val="24"/>
          <w:szCs w:val="24"/>
        </w:rPr>
        <w:t xml:space="preserve"> 10.1 programına aktarılmıştır. İlk olarak, modellerin oluşturulması ve farklı dosya formatlarına dönüştürülmeleri sırasında oluşabilecek geometrik hatalara karşı “3D </w:t>
      </w:r>
      <w:proofErr w:type="spellStart"/>
      <w:r>
        <w:rPr>
          <w:rFonts w:ascii="Times New Roman" w:hAnsi="Times New Roman" w:cs="Times New Roman"/>
          <w:sz w:val="24"/>
          <w:szCs w:val="24"/>
        </w:rPr>
        <w:t>Geometry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Debugger</w:t>
      </w:r>
      <w:proofErr w:type="spellEnd"/>
      <w:r>
        <w:rPr>
          <w:rFonts w:ascii="Times New Roman" w:hAnsi="Times New Roman" w:cs="Times New Roman"/>
          <w:sz w:val="24"/>
          <w:szCs w:val="24"/>
        </w:rPr>
        <w:t xml:space="preserve">” komutu ile modeller kontrol edilmiş ve modellerin hatasız oldukları belirlenmiştir. Daha sonra yüzeylerde modelleme sırasında yapılan veya format dönüşümü sırasında oluşabilen, </w:t>
      </w:r>
      <w:proofErr w:type="gramStart"/>
      <w:r>
        <w:rPr>
          <w:rFonts w:ascii="Times New Roman" w:hAnsi="Times New Roman" w:cs="Times New Roman"/>
          <w:sz w:val="24"/>
          <w:szCs w:val="24"/>
        </w:rPr>
        <w:t>simülasyon</w:t>
      </w:r>
      <w:proofErr w:type="gramEnd"/>
      <w:r>
        <w:rPr>
          <w:rFonts w:ascii="Times New Roman" w:hAnsi="Times New Roman" w:cs="Times New Roman"/>
          <w:sz w:val="24"/>
          <w:szCs w:val="24"/>
        </w:rPr>
        <w:t xml:space="preserve"> işlemi sırasında ışınların mekan içerisinden kaçmasına sebep olabilecek boşlukların simülasyon sonuçlarını etkileyebilecek miktarda olup olmadığı “3D </w:t>
      </w:r>
      <w:proofErr w:type="spellStart"/>
      <w:r>
        <w:rPr>
          <w:rFonts w:ascii="Times New Roman" w:hAnsi="Times New Roman" w:cs="Times New Roman"/>
          <w:sz w:val="24"/>
          <w:szCs w:val="24"/>
        </w:rPr>
        <w:t>Investigate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Rays</w:t>
      </w:r>
      <w:proofErr w:type="spellEnd"/>
      <w:r>
        <w:rPr>
          <w:rFonts w:ascii="Times New Roman" w:hAnsi="Times New Roman" w:cs="Times New Roman"/>
          <w:sz w:val="24"/>
          <w:szCs w:val="24"/>
        </w:rPr>
        <w:t xml:space="preserve">” komutu ile kontrol edilmiştir. Kontroller tamamlanıp modellerin </w:t>
      </w:r>
      <w:proofErr w:type="gramStart"/>
      <w:r>
        <w:rPr>
          <w:rFonts w:ascii="Times New Roman" w:hAnsi="Times New Roman" w:cs="Times New Roman"/>
          <w:sz w:val="24"/>
          <w:szCs w:val="24"/>
        </w:rPr>
        <w:t>simülasyona</w:t>
      </w:r>
      <w:proofErr w:type="gramEnd"/>
      <w:r>
        <w:rPr>
          <w:rFonts w:ascii="Times New Roman" w:hAnsi="Times New Roman" w:cs="Times New Roman"/>
          <w:sz w:val="24"/>
          <w:szCs w:val="24"/>
        </w:rPr>
        <w:t xml:space="preserve"> uygun oldukları belirlendikten sonra kurgulanan senaryolar doğrultusunda ses kaynağı ve alıcı noktaları tanımlanmış, </w:t>
      </w:r>
      <w:proofErr w:type="spellStart"/>
      <w:r>
        <w:rPr>
          <w:rFonts w:ascii="Times New Roman" w:hAnsi="Times New Roman" w:cs="Times New Roman"/>
          <w:sz w:val="24"/>
          <w:szCs w:val="24"/>
        </w:rPr>
        <w:t>grid</w:t>
      </w:r>
      <w:proofErr w:type="spellEnd"/>
      <w:r>
        <w:rPr>
          <w:rFonts w:ascii="Times New Roman" w:hAnsi="Times New Roman" w:cs="Times New Roman"/>
          <w:sz w:val="24"/>
          <w:szCs w:val="24"/>
        </w:rPr>
        <w:t xml:space="preserve"> konumları belirlenip yüzeylere ilgili malzemeler atanmıştır</w:t>
      </w:r>
    </w:p>
    <w:p w:rsidR="00062DDF" w:rsidRDefault="00062DDF" w:rsidP="005F6598">
      <w:pPr>
        <w:pStyle w:val="Balk2"/>
        <w:spacing w:after="240"/>
        <w:ind w:firstLine="720"/>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“Global </w:t>
      </w:r>
      <w:proofErr w:type="spellStart"/>
      <w:r>
        <w:rPr>
          <w:rFonts w:ascii="Times New Roman" w:hAnsi="Times New Roman" w:cs="Times New Roman"/>
          <w:color w:val="auto"/>
          <w:sz w:val="24"/>
          <w:szCs w:val="24"/>
        </w:rPr>
        <w:t>Estimation</w:t>
      </w:r>
      <w:proofErr w:type="spellEnd"/>
      <w:r>
        <w:rPr>
          <w:rFonts w:ascii="Times New Roman" w:hAnsi="Times New Roman" w:cs="Times New Roman"/>
          <w:color w:val="auto"/>
          <w:sz w:val="24"/>
          <w:szCs w:val="24"/>
        </w:rPr>
        <w:t>” komutu ile yaklaşık çınlama süresi tespit edilen cami için gerekli “</w:t>
      </w:r>
      <w:proofErr w:type="spellStart"/>
      <w:r>
        <w:rPr>
          <w:rFonts w:ascii="Times New Roman" w:hAnsi="Times New Roman" w:cs="Times New Roman"/>
          <w:color w:val="auto"/>
          <w:sz w:val="24"/>
          <w:szCs w:val="24"/>
        </w:rPr>
        <w:t>Number</w:t>
      </w:r>
      <w:proofErr w:type="spellEnd"/>
      <w:r>
        <w:rPr>
          <w:rFonts w:ascii="Times New Roman" w:hAnsi="Times New Roman" w:cs="Times New Roman"/>
          <w:color w:val="auto"/>
          <w:sz w:val="24"/>
          <w:szCs w:val="24"/>
        </w:rPr>
        <w:t xml:space="preserve"> of </w:t>
      </w:r>
      <w:proofErr w:type="spellStart"/>
      <w:r>
        <w:rPr>
          <w:rFonts w:ascii="Times New Roman" w:hAnsi="Times New Roman" w:cs="Times New Roman"/>
          <w:color w:val="auto"/>
          <w:sz w:val="24"/>
          <w:szCs w:val="24"/>
        </w:rPr>
        <w:t>Rays</w:t>
      </w:r>
      <w:proofErr w:type="spellEnd"/>
      <w:r>
        <w:rPr>
          <w:rFonts w:ascii="Times New Roman" w:hAnsi="Times New Roman" w:cs="Times New Roman"/>
          <w:color w:val="auto"/>
          <w:sz w:val="24"/>
          <w:szCs w:val="24"/>
        </w:rPr>
        <w:t xml:space="preserve"> ve “</w:t>
      </w:r>
      <w:proofErr w:type="spellStart"/>
      <w:r>
        <w:rPr>
          <w:rFonts w:ascii="Times New Roman" w:hAnsi="Times New Roman" w:cs="Times New Roman"/>
          <w:color w:val="auto"/>
          <w:sz w:val="24"/>
          <w:szCs w:val="24"/>
        </w:rPr>
        <w:t>Impulse</w:t>
      </w:r>
      <w:proofErr w:type="spellEnd"/>
      <w:r>
        <w:rPr>
          <w:rFonts w:ascii="Times New Roman" w:hAnsi="Times New Roman" w:cs="Times New Roman"/>
          <w:color w:val="auto"/>
          <w:sz w:val="24"/>
          <w:szCs w:val="24"/>
        </w:rPr>
        <w:t xml:space="preserve"> </w:t>
      </w:r>
      <w:proofErr w:type="spellStart"/>
      <w:r>
        <w:rPr>
          <w:rFonts w:ascii="Times New Roman" w:hAnsi="Times New Roman" w:cs="Times New Roman"/>
          <w:color w:val="auto"/>
          <w:sz w:val="24"/>
          <w:szCs w:val="24"/>
        </w:rPr>
        <w:t>Response</w:t>
      </w:r>
      <w:proofErr w:type="spellEnd"/>
      <w:r>
        <w:rPr>
          <w:rFonts w:ascii="Times New Roman" w:hAnsi="Times New Roman" w:cs="Times New Roman"/>
          <w:color w:val="auto"/>
          <w:sz w:val="24"/>
          <w:szCs w:val="24"/>
        </w:rPr>
        <w:t xml:space="preserve"> </w:t>
      </w:r>
      <w:proofErr w:type="spellStart"/>
      <w:r>
        <w:rPr>
          <w:rFonts w:ascii="Times New Roman" w:hAnsi="Times New Roman" w:cs="Times New Roman"/>
          <w:color w:val="auto"/>
          <w:sz w:val="24"/>
          <w:szCs w:val="24"/>
        </w:rPr>
        <w:t>Length</w:t>
      </w:r>
      <w:proofErr w:type="spellEnd"/>
      <w:r>
        <w:rPr>
          <w:rFonts w:ascii="Times New Roman" w:hAnsi="Times New Roman" w:cs="Times New Roman"/>
          <w:color w:val="auto"/>
          <w:sz w:val="24"/>
          <w:szCs w:val="24"/>
        </w:rPr>
        <w:t xml:space="preserve">” değerleri atandıktan sonra her faaliyet </w:t>
      </w:r>
      <w:proofErr w:type="spellStart"/>
      <w:r>
        <w:rPr>
          <w:rFonts w:ascii="Times New Roman" w:hAnsi="Times New Roman" w:cs="Times New Roman"/>
          <w:color w:val="auto"/>
          <w:sz w:val="24"/>
          <w:szCs w:val="24"/>
        </w:rPr>
        <w:t>modunda</w:t>
      </w:r>
      <w:proofErr w:type="spellEnd"/>
      <w:r>
        <w:rPr>
          <w:rFonts w:ascii="Times New Roman" w:hAnsi="Times New Roman" w:cs="Times New Roman"/>
          <w:color w:val="auto"/>
          <w:sz w:val="24"/>
          <w:szCs w:val="24"/>
        </w:rPr>
        <w:t xml:space="preserve"> </w:t>
      </w:r>
      <w:proofErr w:type="gramStart"/>
      <w:r>
        <w:rPr>
          <w:rFonts w:ascii="Times New Roman" w:hAnsi="Times New Roman" w:cs="Times New Roman"/>
          <w:color w:val="auto"/>
          <w:sz w:val="24"/>
          <w:szCs w:val="24"/>
        </w:rPr>
        <w:t>simülasyon</w:t>
      </w:r>
      <w:proofErr w:type="gramEnd"/>
      <w:r>
        <w:rPr>
          <w:rFonts w:ascii="Times New Roman" w:hAnsi="Times New Roman" w:cs="Times New Roman"/>
          <w:color w:val="auto"/>
          <w:sz w:val="24"/>
          <w:szCs w:val="24"/>
        </w:rPr>
        <w:t xml:space="preserve"> işlemi başlatılmıştır.  Şekil 2’de camiye ait </w:t>
      </w:r>
      <w:proofErr w:type="gramStart"/>
      <w:r>
        <w:rPr>
          <w:rFonts w:ascii="Times New Roman" w:hAnsi="Times New Roman" w:cs="Times New Roman"/>
          <w:color w:val="auto"/>
          <w:sz w:val="24"/>
          <w:szCs w:val="24"/>
        </w:rPr>
        <w:t>simülasyon</w:t>
      </w:r>
      <w:proofErr w:type="gramEnd"/>
      <w:r>
        <w:rPr>
          <w:rFonts w:ascii="Times New Roman" w:hAnsi="Times New Roman" w:cs="Times New Roman"/>
          <w:color w:val="auto"/>
          <w:sz w:val="24"/>
          <w:szCs w:val="24"/>
        </w:rPr>
        <w:t xml:space="preserve"> modeli yer almaktadır.</w:t>
      </w:r>
    </w:p>
    <w:tbl>
      <w:tblPr>
        <w:tblStyle w:val="TabloKlavuzu"/>
        <w:tblW w:w="9072" w:type="dxa"/>
        <w:tblLook w:val="04A0" w:firstRow="1" w:lastRow="0" w:firstColumn="1" w:lastColumn="0" w:noHBand="0" w:noVBand="1"/>
      </w:tblPr>
      <w:tblGrid>
        <w:gridCol w:w="4375"/>
        <w:gridCol w:w="4697"/>
      </w:tblGrid>
      <w:tr w:rsidR="00062DDF" w:rsidTr="00BF2DC2">
        <w:tc>
          <w:tcPr>
            <w:tcW w:w="4375" w:type="dxa"/>
            <w:tcBorders>
              <w:top w:val="nil"/>
              <w:left w:val="nil"/>
              <w:bottom w:val="nil"/>
              <w:right w:val="nil"/>
            </w:tcBorders>
            <w:shd w:val="clear" w:color="auto" w:fill="auto"/>
          </w:tcPr>
          <w:p w:rsidR="00062DDF" w:rsidRDefault="00062DDF" w:rsidP="00BF2DC2">
            <w:pPr>
              <w:rPr>
                <w:rFonts w:ascii="Times New Roman" w:hAnsi="Times New Roman" w:cs="Times New Roman"/>
              </w:rPr>
            </w:pPr>
            <w:r>
              <w:rPr>
                <w:noProof/>
                <w:lang w:eastAsia="tr-TR"/>
              </w:rPr>
              <w:drawing>
                <wp:inline distT="0" distB="9525" distL="0" distR="0" wp14:anchorId="1A15CD56" wp14:editId="51730B12">
                  <wp:extent cx="2689860" cy="2028825"/>
                  <wp:effectExtent l="0" t="0" r="0" b="0"/>
                  <wp:docPr id="5" name="Resim 2" descr="Açıklama: C:\Users\b\Desktop\geçici\camiler\ys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2" descr="Açıklama: C:\Users\b\Desktop\geçici\camiler\yss_1.jpg"/>
                          <pic:cNvPicPr>
                            <a:picLocks noChangeAspect="1" noChangeArrowheads="1"/>
                          </pic:cNvPicPr>
                        </pic:nvPicPr>
                        <pic:blipFill>
                          <a:blip r:embed="rId12"/>
                          <a:srcRect l="16607" t="6852" r="18222" b="10288"/>
                          <a:stretch>
                            <a:fillRect/>
                          </a:stretch>
                        </pic:blipFill>
                        <pic:spPr bwMode="auto">
                          <a:xfrm>
                            <a:off x="0" y="0"/>
                            <a:ext cx="2689860" cy="2028825"/>
                          </a:xfrm>
                          <a:prstGeom prst="rect">
                            <a:avLst/>
                          </a:prstGeom>
                        </pic:spPr>
                      </pic:pic>
                    </a:graphicData>
                  </a:graphic>
                </wp:inline>
              </w:drawing>
            </w:r>
          </w:p>
          <w:p w:rsidR="00062DDF" w:rsidRDefault="00062DDF" w:rsidP="00BF2DC2">
            <w:pPr>
              <w:jc w:val="center"/>
              <w:rPr>
                <w:rFonts w:ascii="Times New Roman" w:hAnsi="Times New Roman" w:cs="Times New Roman"/>
                <w:sz w:val="24"/>
                <w:szCs w:val="24"/>
              </w:rPr>
            </w:pPr>
            <w:r>
              <w:rPr>
                <w:rFonts w:ascii="Times New Roman" w:hAnsi="Times New Roman" w:cs="Times New Roman"/>
                <w:sz w:val="24"/>
                <w:szCs w:val="24"/>
              </w:rPr>
              <w:t>(a)</w:t>
            </w:r>
          </w:p>
        </w:tc>
        <w:tc>
          <w:tcPr>
            <w:tcW w:w="4696" w:type="dxa"/>
            <w:tcBorders>
              <w:top w:val="nil"/>
              <w:left w:val="nil"/>
              <w:bottom w:val="nil"/>
              <w:right w:val="nil"/>
            </w:tcBorders>
            <w:shd w:val="clear" w:color="auto" w:fill="auto"/>
          </w:tcPr>
          <w:p w:rsidR="00062DDF" w:rsidRDefault="00062DDF" w:rsidP="00BF2DC2">
            <w:pPr>
              <w:rPr>
                <w:rFonts w:ascii="Times New Roman" w:hAnsi="Times New Roman" w:cs="Times New Roman"/>
              </w:rPr>
            </w:pPr>
            <w:r>
              <w:rPr>
                <w:noProof/>
                <w:lang w:eastAsia="tr-TR"/>
              </w:rPr>
              <w:drawing>
                <wp:inline distT="0" distB="9525" distL="0" distR="0" wp14:anchorId="457C9F89" wp14:editId="5901171F">
                  <wp:extent cx="2897505" cy="2028825"/>
                  <wp:effectExtent l="0" t="0" r="0" b="0"/>
                  <wp:docPr id="6" name="Resim 1" descr="Açıklama: C:\Users\b\Desktop\geçici\doluluk resim\simülasyon resim\y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1" descr="Açıklama: C:\Users\b\Desktop\geçici\doluluk resim\simülasyon resim\yss.jpg"/>
                          <pic:cNvPicPr>
                            <a:picLocks noChangeAspect="1" noChangeArrowheads="1"/>
                          </pic:cNvPicPr>
                        </pic:nvPicPr>
                        <pic:blipFill>
                          <a:blip r:embed="rId13"/>
                          <a:srcRect t="3828" b="6303"/>
                          <a:stretch>
                            <a:fillRect/>
                          </a:stretch>
                        </pic:blipFill>
                        <pic:spPr bwMode="auto">
                          <a:xfrm>
                            <a:off x="0" y="0"/>
                            <a:ext cx="2897505" cy="2028825"/>
                          </a:xfrm>
                          <a:prstGeom prst="rect">
                            <a:avLst/>
                          </a:prstGeom>
                        </pic:spPr>
                      </pic:pic>
                    </a:graphicData>
                  </a:graphic>
                </wp:inline>
              </w:drawing>
            </w:r>
          </w:p>
          <w:p w:rsidR="00062DDF" w:rsidRDefault="00062DDF" w:rsidP="00BF2DC2">
            <w:pPr>
              <w:jc w:val="center"/>
              <w:rPr>
                <w:rFonts w:ascii="Times New Roman" w:hAnsi="Times New Roman" w:cs="Times New Roman"/>
                <w:sz w:val="24"/>
                <w:szCs w:val="24"/>
              </w:rPr>
            </w:pPr>
            <w:r>
              <w:rPr>
                <w:rFonts w:ascii="Times New Roman" w:hAnsi="Times New Roman" w:cs="Times New Roman"/>
                <w:sz w:val="24"/>
                <w:szCs w:val="24"/>
              </w:rPr>
              <w:t>(b)</w:t>
            </w:r>
          </w:p>
        </w:tc>
      </w:tr>
    </w:tbl>
    <w:p w:rsidR="00062DDF" w:rsidRDefault="00062DDF" w:rsidP="00062DDF">
      <w:pPr>
        <w:rPr>
          <w:rFonts w:ascii="Times New Roman" w:hAnsi="Times New Roman" w:cs="Times New Roman"/>
        </w:rPr>
      </w:pPr>
      <w:r>
        <w:rPr>
          <w:rFonts w:ascii="Times New Roman" w:hAnsi="Times New Roman" w:cs="Times New Roman"/>
          <w:b/>
          <w:sz w:val="24"/>
          <w:szCs w:val="24"/>
        </w:rPr>
        <w:t>Şekil 2.</w:t>
      </w:r>
      <w:r>
        <w:rPr>
          <w:rFonts w:ascii="Times New Roman" w:hAnsi="Times New Roman" w:cs="Times New Roman"/>
          <w:sz w:val="24"/>
          <w:szCs w:val="24"/>
        </w:rPr>
        <w:t xml:space="preserve"> (a) Yavuz Sultan Selim Camii’nin </w:t>
      </w:r>
      <w:proofErr w:type="spellStart"/>
      <w:r>
        <w:rPr>
          <w:rFonts w:ascii="Times New Roman" w:hAnsi="Times New Roman" w:cs="Times New Roman"/>
          <w:sz w:val="24"/>
          <w:szCs w:val="24"/>
        </w:rPr>
        <w:t>Sketchup</w:t>
      </w:r>
      <w:proofErr w:type="spellEnd"/>
      <w:r>
        <w:rPr>
          <w:rFonts w:ascii="Times New Roman" w:hAnsi="Times New Roman" w:cs="Times New Roman"/>
          <w:sz w:val="24"/>
          <w:szCs w:val="24"/>
        </w:rPr>
        <w:t xml:space="preserve"> 8 programında hazırlanan üç boyutlu modeli (b) Simülasyon modeli (</w:t>
      </w:r>
      <w:proofErr w:type="spellStart"/>
      <w:r>
        <w:rPr>
          <w:rFonts w:ascii="Times New Roman" w:hAnsi="Times New Roman" w:cs="Times New Roman"/>
          <w:sz w:val="24"/>
          <w:szCs w:val="24"/>
        </w:rPr>
        <w:t>İlban</w:t>
      </w:r>
      <w:proofErr w:type="spellEnd"/>
      <w:r>
        <w:rPr>
          <w:rFonts w:ascii="Times New Roman" w:hAnsi="Times New Roman" w:cs="Times New Roman"/>
          <w:sz w:val="24"/>
          <w:szCs w:val="24"/>
        </w:rPr>
        <w:t>, 2016).</w:t>
      </w:r>
    </w:p>
    <w:p w:rsidR="00062DDF" w:rsidRDefault="00062DDF" w:rsidP="005F6598">
      <w:pPr>
        <w:pStyle w:val="Balk1"/>
        <w:spacing w:after="240" w:line="276"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 BULGULAR VE TARTIŞMA</w:t>
      </w:r>
    </w:p>
    <w:p w:rsidR="00062DDF" w:rsidRDefault="00062DDF" w:rsidP="005F6598">
      <w:pPr>
        <w:pStyle w:val="Balk2"/>
        <w:spacing w:after="240"/>
        <w:ind w:firstLine="72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Camiye ait modellerin ODEON </w:t>
      </w:r>
      <w:proofErr w:type="spellStart"/>
      <w:r>
        <w:rPr>
          <w:rFonts w:ascii="Times New Roman" w:hAnsi="Times New Roman" w:cs="Times New Roman"/>
          <w:color w:val="auto"/>
          <w:sz w:val="24"/>
          <w:szCs w:val="24"/>
        </w:rPr>
        <w:t>version</w:t>
      </w:r>
      <w:proofErr w:type="spellEnd"/>
      <w:r>
        <w:rPr>
          <w:rFonts w:ascii="Times New Roman" w:hAnsi="Times New Roman" w:cs="Times New Roman"/>
          <w:color w:val="auto"/>
          <w:sz w:val="24"/>
          <w:szCs w:val="24"/>
        </w:rPr>
        <w:t xml:space="preserve"> 10.1 programında akustik </w:t>
      </w:r>
      <w:proofErr w:type="gramStart"/>
      <w:r>
        <w:rPr>
          <w:rFonts w:ascii="Times New Roman" w:hAnsi="Times New Roman" w:cs="Times New Roman"/>
          <w:color w:val="auto"/>
          <w:sz w:val="24"/>
          <w:szCs w:val="24"/>
        </w:rPr>
        <w:t>simülasyonlarının</w:t>
      </w:r>
      <w:proofErr w:type="gramEnd"/>
      <w:r>
        <w:rPr>
          <w:rFonts w:ascii="Times New Roman" w:hAnsi="Times New Roman" w:cs="Times New Roman"/>
          <w:color w:val="auto"/>
          <w:sz w:val="24"/>
          <w:szCs w:val="24"/>
        </w:rPr>
        <w:t xml:space="preserve"> gerçekleştirilmesi sonucu sesin nesnel parametre değerleri elde edilmiştir. Çalışma kapsamında sesin nesnel parametrelerinden; Çınlama Süresi (RT), Erken Gecikme Süresi (EDT), Belirginlik (D50), Netlik (C80) ve Konuşma İletim Endeksi’ne  (STI) ait sonuçlar değerlendirilmiştir. Caminin akustik açıdan değerlendirilmesinde kullanılan </w:t>
      </w:r>
      <w:proofErr w:type="spellStart"/>
      <w:proofErr w:type="gramStart"/>
      <w:r>
        <w:rPr>
          <w:rFonts w:ascii="Times New Roman" w:hAnsi="Times New Roman" w:cs="Times New Roman"/>
          <w:color w:val="auto"/>
          <w:sz w:val="24"/>
          <w:szCs w:val="24"/>
        </w:rPr>
        <w:t>ses,n</w:t>
      </w:r>
      <w:proofErr w:type="spellEnd"/>
      <w:proofErr w:type="gramEnd"/>
      <w:r>
        <w:rPr>
          <w:rFonts w:ascii="Times New Roman" w:hAnsi="Times New Roman" w:cs="Times New Roman"/>
          <w:color w:val="auto"/>
          <w:sz w:val="24"/>
          <w:szCs w:val="24"/>
        </w:rPr>
        <w:t xml:space="preserve"> nesnel parametrelerine ait optimum değerler Tablo 2’de verilmektedir.</w:t>
      </w:r>
    </w:p>
    <w:p w:rsidR="00062DDF" w:rsidRDefault="00062DDF" w:rsidP="00062DDF">
      <w:pPr>
        <w:jc w:val="center"/>
      </w:pPr>
      <w:r w:rsidRPr="00865906">
        <w:rPr>
          <w:rFonts w:ascii="Times New Roman" w:hAnsi="Times New Roman" w:cs="Times New Roman"/>
          <w:b/>
          <w:bCs/>
          <w:sz w:val="24"/>
          <w:szCs w:val="24"/>
        </w:rPr>
        <w:t>Tablo 1.</w:t>
      </w:r>
      <w:r>
        <w:rPr>
          <w:rFonts w:ascii="Times New Roman" w:hAnsi="Times New Roman" w:cs="Times New Roman"/>
          <w:bCs/>
          <w:sz w:val="24"/>
          <w:szCs w:val="24"/>
        </w:rPr>
        <w:t xml:space="preserve"> Camilerin akustik açıdan değerlendirilmesinde kullanılan sesin nesnel parametrelerine ait </w:t>
      </w:r>
      <w:proofErr w:type="gramStart"/>
      <w:r>
        <w:rPr>
          <w:rFonts w:ascii="Times New Roman" w:hAnsi="Times New Roman" w:cs="Times New Roman"/>
          <w:bCs/>
          <w:sz w:val="24"/>
          <w:szCs w:val="24"/>
        </w:rPr>
        <w:t>optimum</w:t>
      </w:r>
      <w:proofErr w:type="gramEnd"/>
      <w:r>
        <w:rPr>
          <w:rFonts w:ascii="Times New Roman" w:hAnsi="Times New Roman" w:cs="Times New Roman"/>
          <w:bCs/>
          <w:sz w:val="24"/>
          <w:szCs w:val="24"/>
        </w:rPr>
        <w:t xml:space="preserve"> değer aralıkları</w:t>
      </w:r>
    </w:p>
    <w:tbl>
      <w:tblPr>
        <w:tblW w:w="8728" w:type="dxa"/>
        <w:tblLook w:val="04A0" w:firstRow="1" w:lastRow="0" w:firstColumn="1" w:lastColumn="0" w:noHBand="0" w:noVBand="1"/>
      </w:tblPr>
      <w:tblGrid>
        <w:gridCol w:w="1936"/>
        <w:gridCol w:w="1902"/>
        <w:gridCol w:w="1630"/>
        <w:gridCol w:w="1630"/>
        <w:gridCol w:w="1630"/>
      </w:tblGrid>
      <w:tr w:rsidR="00062DDF" w:rsidRPr="00865906" w:rsidTr="00BF2DC2">
        <w:trPr>
          <w:trHeight w:val="420"/>
        </w:trPr>
        <w:tc>
          <w:tcPr>
            <w:tcW w:w="1936" w:type="dxa"/>
            <w:vMerge w:val="restart"/>
            <w:tcBorders>
              <w:top w:val="single" w:sz="4" w:space="0" w:color="auto"/>
              <w:left w:val="nil"/>
              <w:bottom w:val="single" w:sz="4" w:space="0" w:color="000000"/>
              <w:right w:val="nil"/>
            </w:tcBorders>
            <w:shd w:val="clear" w:color="auto" w:fill="auto"/>
            <w:vAlign w:val="center"/>
            <w:hideMark/>
          </w:tcPr>
          <w:p w:rsidR="00062DDF" w:rsidRPr="00865906" w:rsidRDefault="00062DDF" w:rsidP="00BF2DC2">
            <w:pPr>
              <w:spacing w:after="0" w:line="240" w:lineRule="auto"/>
              <w:jc w:val="center"/>
              <w:rPr>
                <w:rFonts w:ascii="Times New Roman" w:eastAsia="Times New Roman" w:hAnsi="Times New Roman" w:cs="Times New Roman"/>
                <w:b/>
                <w:bCs/>
                <w:color w:val="000000"/>
                <w:sz w:val="24"/>
                <w:szCs w:val="24"/>
                <w:lang w:val="en-US"/>
              </w:rPr>
            </w:pPr>
            <w:r w:rsidRPr="00865906">
              <w:rPr>
                <w:rFonts w:ascii="Times New Roman" w:eastAsia="Times New Roman" w:hAnsi="Times New Roman" w:cs="Times New Roman"/>
                <w:b/>
                <w:bCs/>
                <w:color w:val="000000"/>
                <w:sz w:val="24"/>
                <w:szCs w:val="24"/>
              </w:rPr>
              <w:t>T30 (</w:t>
            </w:r>
            <w:proofErr w:type="spellStart"/>
            <w:r w:rsidRPr="00865906">
              <w:rPr>
                <w:rFonts w:ascii="Times New Roman" w:eastAsia="Times New Roman" w:hAnsi="Times New Roman" w:cs="Times New Roman"/>
                <w:b/>
                <w:bCs/>
                <w:color w:val="000000"/>
                <w:sz w:val="24"/>
                <w:szCs w:val="24"/>
              </w:rPr>
              <w:t>sn</w:t>
            </w:r>
            <w:proofErr w:type="spellEnd"/>
            <w:r w:rsidRPr="00865906">
              <w:rPr>
                <w:rFonts w:ascii="Times New Roman" w:eastAsia="Times New Roman" w:hAnsi="Times New Roman" w:cs="Times New Roman"/>
                <w:b/>
                <w:bCs/>
                <w:color w:val="000000"/>
                <w:sz w:val="24"/>
                <w:szCs w:val="24"/>
              </w:rPr>
              <w:t>)</w:t>
            </w:r>
          </w:p>
        </w:tc>
        <w:tc>
          <w:tcPr>
            <w:tcW w:w="1902" w:type="dxa"/>
            <w:vMerge w:val="restart"/>
            <w:tcBorders>
              <w:top w:val="single" w:sz="4" w:space="0" w:color="auto"/>
              <w:left w:val="nil"/>
              <w:bottom w:val="single" w:sz="4" w:space="0" w:color="000000"/>
              <w:right w:val="nil"/>
            </w:tcBorders>
            <w:shd w:val="clear" w:color="auto" w:fill="auto"/>
            <w:vAlign w:val="center"/>
            <w:hideMark/>
          </w:tcPr>
          <w:p w:rsidR="00062DDF" w:rsidRPr="00865906" w:rsidRDefault="00062DDF" w:rsidP="00BF2DC2">
            <w:pPr>
              <w:spacing w:after="0" w:line="240" w:lineRule="auto"/>
              <w:jc w:val="center"/>
              <w:rPr>
                <w:rFonts w:ascii="Times New Roman" w:eastAsia="Times New Roman" w:hAnsi="Times New Roman" w:cs="Times New Roman"/>
                <w:b/>
                <w:bCs/>
                <w:color w:val="000000"/>
                <w:sz w:val="24"/>
                <w:szCs w:val="24"/>
                <w:lang w:val="en-US"/>
              </w:rPr>
            </w:pPr>
            <w:r w:rsidRPr="00865906">
              <w:rPr>
                <w:rFonts w:ascii="Times New Roman" w:eastAsia="Times New Roman" w:hAnsi="Times New Roman" w:cs="Times New Roman"/>
                <w:b/>
                <w:bCs/>
                <w:color w:val="000000"/>
                <w:sz w:val="24"/>
                <w:szCs w:val="24"/>
              </w:rPr>
              <w:t>EDT (</w:t>
            </w:r>
            <w:proofErr w:type="spellStart"/>
            <w:r w:rsidRPr="00865906">
              <w:rPr>
                <w:rFonts w:ascii="Times New Roman" w:eastAsia="Times New Roman" w:hAnsi="Times New Roman" w:cs="Times New Roman"/>
                <w:b/>
                <w:bCs/>
                <w:color w:val="000000"/>
                <w:sz w:val="24"/>
                <w:szCs w:val="24"/>
              </w:rPr>
              <w:t>sn</w:t>
            </w:r>
            <w:proofErr w:type="spellEnd"/>
            <w:r w:rsidRPr="00865906">
              <w:rPr>
                <w:rFonts w:ascii="Times New Roman" w:eastAsia="Times New Roman" w:hAnsi="Times New Roman" w:cs="Times New Roman"/>
                <w:b/>
                <w:bCs/>
                <w:color w:val="000000"/>
                <w:sz w:val="24"/>
                <w:szCs w:val="24"/>
              </w:rPr>
              <w:t>)</w:t>
            </w:r>
          </w:p>
        </w:tc>
        <w:tc>
          <w:tcPr>
            <w:tcW w:w="1630" w:type="dxa"/>
            <w:vMerge w:val="restart"/>
            <w:tcBorders>
              <w:top w:val="single" w:sz="4" w:space="0" w:color="auto"/>
              <w:left w:val="nil"/>
              <w:bottom w:val="single" w:sz="4" w:space="0" w:color="000000"/>
              <w:right w:val="nil"/>
            </w:tcBorders>
            <w:shd w:val="clear" w:color="auto" w:fill="auto"/>
            <w:vAlign w:val="center"/>
            <w:hideMark/>
          </w:tcPr>
          <w:p w:rsidR="00062DDF" w:rsidRPr="00865906" w:rsidRDefault="00062DDF" w:rsidP="00BF2DC2">
            <w:pPr>
              <w:spacing w:after="0" w:line="240" w:lineRule="auto"/>
              <w:jc w:val="center"/>
              <w:rPr>
                <w:rFonts w:ascii="Times New Roman" w:eastAsia="Times New Roman" w:hAnsi="Times New Roman" w:cs="Times New Roman"/>
                <w:b/>
                <w:bCs/>
                <w:color w:val="000000"/>
                <w:sz w:val="24"/>
                <w:szCs w:val="24"/>
                <w:lang w:val="en-US"/>
              </w:rPr>
            </w:pPr>
            <w:r w:rsidRPr="00865906">
              <w:rPr>
                <w:rFonts w:ascii="Times New Roman" w:eastAsia="Times New Roman" w:hAnsi="Times New Roman" w:cs="Times New Roman"/>
                <w:b/>
                <w:bCs/>
                <w:color w:val="000000"/>
                <w:sz w:val="24"/>
                <w:szCs w:val="24"/>
              </w:rPr>
              <w:t>D50 (%)</w:t>
            </w:r>
          </w:p>
        </w:tc>
        <w:tc>
          <w:tcPr>
            <w:tcW w:w="1630" w:type="dxa"/>
            <w:vMerge w:val="restart"/>
            <w:tcBorders>
              <w:top w:val="single" w:sz="4" w:space="0" w:color="auto"/>
              <w:left w:val="nil"/>
              <w:bottom w:val="single" w:sz="4" w:space="0" w:color="000000"/>
              <w:right w:val="nil"/>
            </w:tcBorders>
            <w:shd w:val="clear" w:color="auto" w:fill="auto"/>
            <w:vAlign w:val="center"/>
            <w:hideMark/>
          </w:tcPr>
          <w:p w:rsidR="00062DDF" w:rsidRPr="00865906" w:rsidRDefault="00062DDF" w:rsidP="00BF2DC2">
            <w:pPr>
              <w:spacing w:after="0" w:line="240" w:lineRule="auto"/>
              <w:jc w:val="center"/>
              <w:rPr>
                <w:rFonts w:ascii="Times New Roman" w:eastAsia="Times New Roman" w:hAnsi="Times New Roman" w:cs="Times New Roman"/>
                <w:b/>
                <w:bCs/>
                <w:color w:val="000000"/>
                <w:sz w:val="24"/>
                <w:szCs w:val="24"/>
                <w:lang w:val="en-US"/>
              </w:rPr>
            </w:pPr>
            <w:r w:rsidRPr="00865906">
              <w:rPr>
                <w:rFonts w:ascii="Times New Roman" w:eastAsia="Times New Roman" w:hAnsi="Times New Roman" w:cs="Times New Roman"/>
                <w:b/>
                <w:bCs/>
                <w:color w:val="000000"/>
                <w:sz w:val="24"/>
                <w:szCs w:val="24"/>
              </w:rPr>
              <w:t>C80 (</w:t>
            </w:r>
            <w:proofErr w:type="spellStart"/>
            <w:r w:rsidRPr="00865906">
              <w:rPr>
                <w:rFonts w:ascii="Times New Roman" w:eastAsia="Times New Roman" w:hAnsi="Times New Roman" w:cs="Times New Roman"/>
                <w:b/>
                <w:bCs/>
                <w:color w:val="000000"/>
                <w:sz w:val="24"/>
                <w:szCs w:val="24"/>
              </w:rPr>
              <w:t>dB</w:t>
            </w:r>
            <w:proofErr w:type="spellEnd"/>
            <w:r w:rsidRPr="00865906">
              <w:rPr>
                <w:rFonts w:ascii="Times New Roman" w:eastAsia="Times New Roman" w:hAnsi="Times New Roman" w:cs="Times New Roman"/>
                <w:b/>
                <w:bCs/>
                <w:color w:val="000000"/>
                <w:sz w:val="24"/>
                <w:szCs w:val="24"/>
              </w:rPr>
              <w:t>)</w:t>
            </w:r>
          </w:p>
        </w:tc>
        <w:tc>
          <w:tcPr>
            <w:tcW w:w="1630" w:type="dxa"/>
            <w:vMerge w:val="restart"/>
            <w:tcBorders>
              <w:top w:val="single" w:sz="4" w:space="0" w:color="auto"/>
              <w:left w:val="nil"/>
              <w:bottom w:val="single" w:sz="4" w:space="0" w:color="000000"/>
              <w:right w:val="nil"/>
            </w:tcBorders>
            <w:shd w:val="clear" w:color="auto" w:fill="auto"/>
            <w:noWrap/>
            <w:vAlign w:val="center"/>
            <w:hideMark/>
          </w:tcPr>
          <w:p w:rsidR="00062DDF" w:rsidRPr="00865906" w:rsidRDefault="00062DDF" w:rsidP="00BF2DC2">
            <w:pPr>
              <w:spacing w:after="0" w:line="240" w:lineRule="auto"/>
              <w:jc w:val="center"/>
              <w:rPr>
                <w:rFonts w:ascii="Calibri" w:eastAsia="Times New Roman" w:hAnsi="Calibri" w:cs="Calibri"/>
                <w:b/>
                <w:bCs/>
                <w:color w:val="000000"/>
                <w:lang w:val="en-US"/>
              </w:rPr>
            </w:pPr>
            <w:r w:rsidRPr="00865906">
              <w:rPr>
                <w:rFonts w:ascii="Calibri" w:eastAsia="Times New Roman" w:hAnsi="Calibri" w:cs="Calibri"/>
                <w:b/>
                <w:bCs/>
                <w:color w:val="000000"/>
                <w:lang w:val="en-US"/>
              </w:rPr>
              <w:t>STI</w:t>
            </w:r>
          </w:p>
        </w:tc>
      </w:tr>
      <w:tr w:rsidR="00062DDF" w:rsidRPr="00865906" w:rsidTr="00BF2DC2">
        <w:trPr>
          <w:trHeight w:val="276"/>
        </w:trPr>
        <w:tc>
          <w:tcPr>
            <w:tcW w:w="1936" w:type="dxa"/>
            <w:vMerge/>
            <w:tcBorders>
              <w:top w:val="single" w:sz="4" w:space="0" w:color="auto"/>
              <w:left w:val="nil"/>
              <w:bottom w:val="single" w:sz="4" w:space="0" w:color="000000"/>
              <w:right w:val="nil"/>
            </w:tcBorders>
            <w:vAlign w:val="center"/>
            <w:hideMark/>
          </w:tcPr>
          <w:p w:rsidR="00062DDF" w:rsidRPr="00865906" w:rsidRDefault="00062DDF" w:rsidP="00BF2DC2">
            <w:pPr>
              <w:spacing w:after="0" w:line="240" w:lineRule="auto"/>
              <w:jc w:val="center"/>
              <w:rPr>
                <w:rFonts w:ascii="Times New Roman" w:eastAsia="Times New Roman" w:hAnsi="Times New Roman" w:cs="Times New Roman"/>
                <w:b/>
                <w:bCs/>
                <w:color w:val="000000"/>
                <w:sz w:val="24"/>
                <w:szCs w:val="24"/>
                <w:lang w:val="en-US"/>
              </w:rPr>
            </w:pPr>
          </w:p>
        </w:tc>
        <w:tc>
          <w:tcPr>
            <w:tcW w:w="1902" w:type="dxa"/>
            <w:vMerge/>
            <w:tcBorders>
              <w:top w:val="single" w:sz="4" w:space="0" w:color="auto"/>
              <w:left w:val="nil"/>
              <w:bottom w:val="single" w:sz="4" w:space="0" w:color="000000"/>
              <w:right w:val="nil"/>
            </w:tcBorders>
            <w:vAlign w:val="center"/>
            <w:hideMark/>
          </w:tcPr>
          <w:p w:rsidR="00062DDF" w:rsidRPr="00865906" w:rsidRDefault="00062DDF" w:rsidP="00BF2DC2">
            <w:pPr>
              <w:spacing w:after="0" w:line="240" w:lineRule="auto"/>
              <w:jc w:val="center"/>
              <w:rPr>
                <w:rFonts w:ascii="Times New Roman" w:eastAsia="Times New Roman" w:hAnsi="Times New Roman" w:cs="Times New Roman"/>
                <w:b/>
                <w:bCs/>
                <w:color w:val="000000"/>
                <w:sz w:val="24"/>
                <w:szCs w:val="24"/>
                <w:lang w:val="en-US"/>
              </w:rPr>
            </w:pPr>
          </w:p>
        </w:tc>
        <w:tc>
          <w:tcPr>
            <w:tcW w:w="1630" w:type="dxa"/>
            <w:vMerge/>
            <w:tcBorders>
              <w:top w:val="single" w:sz="4" w:space="0" w:color="auto"/>
              <w:left w:val="nil"/>
              <w:bottom w:val="single" w:sz="4" w:space="0" w:color="000000"/>
              <w:right w:val="nil"/>
            </w:tcBorders>
            <w:vAlign w:val="center"/>
            <w:hideMark/>
          </w:tcPr>
          <w:p w:rsidR="00062DDF" w:rsidRPr="00865906" w:rsidRDefault="00062DDF" w:rsidP="00BF2DC2">
            <w:pPr>
              <w:spacing w:after="0" w:line="240" w:lineRule="auto"/>
              <w:jc w:val="center"/>
              <w:rPr>
                <w:rFonts w:ascii="Times New Roman" w:eastAsia="Times New Roman" w:hAnsi="Times New Roman" w:cs="Times New Roman"/>
                <w:b/>
                <w:bCs/>
                <w:color w:val="000000"/>
                <w:sz w:val="24"/>
                <w:szCs w:val="24"/>
                <w:lang w:val="en-US"/>
              </w:rPr>
            </w:pPr>
          </w:p>
        </w:tc>
        <w:tc>
          <w:tcPr>
            <w:tcW w:w="1630" w:type="dxa"/>
            <w:vMerge/>
            <w:tcBorders>
              <w:top w:val="single" w:sz="4" w:space="0" w:color="auto"/>
              <w:left w:val="nil"/>
              <w:bottom w:val="single" w:sz="4" w:space="0" w:color="000000"/>
              <w:right w:val="nil"/>
            </w:tcBorders>
            <w:vAlign w:val="center"/>
            <w:hideMark/>
          </w:tcPr>
          <w:p w:rsidR="00062DDF" w:rsidRPr="00865906" w:rsidRDefault="00062DDF" w:rsidP="00BF2DC2">
            <w:pPr>
              <w:spacing w:after="0" w:line="240" w:lineRule="auto"/>
              <w:jc w:val="center"/>
              <w:rPr>
                <w:rFonts w:ascii="Times New Roman" w:eastAsia="Times New Roman" w:hAnsi="Times New Roman" w:cs="Times New Roman"/>
                <w:b/>
                <w:bCs/>
                <w:color w:val="000000"/>
                <w:sz w:val="24"/>
                <w:szCs w:val="24"/>
                <w:lang w:val="en-US"/>
              </w:rPr>
            </w:pPr>
          </w:p>
        </w:tc>
        <w:tc>
          <w:tcPr>
            <w:tcW w:w="1630" w:type="dxa"/>
            <w:vMerge/>
            <w:tcBorders>
              <w:top w:val="single" w:sz="4" w:space="0" w:color="auto"/>
              <w:left w:val="nil"/>
              <w:bottom w:val="single" w:sz="4" w:space="0" w:color="000000"/>
              <w:right w:val="nil"/>
            </w:tcBorders>
            <w:vAlign w:val="center"/>
            <w:hideMark/>
          </w:tcPr>
          <w:p w:rsidR="00062DDF" w:rsidRPr="00865906" w:rsidRDefault="00062DDF" w:rsidP="00BF2DC2">
            <w:pPr>
              <w:spacing w:after="0" w:line="240" w:lineRule="auto"/>
              <w:jc w:val="center"/>
              <w:rPr>
                <w:rFonts w:ascii="Calibri" w:eastAsia="Times New Roman" w:hAnsi="Calibri" w:cs="Calibri"/>
                <w:b/>
                <w:bCs/>
                <w:color w:val="000000"/>
                <w:lang w:val="en-US"/>
              </w:rPr>
            </w:pPr>
          </w:p>
        </w:tc>
      </w:tr>
      <w:tr w:rsidR="00062DDF" w:rsidRPr="00865906" w:rsidTr="00BF2DC2">
        <w:trPr>
          <w:trHeight w:val="420"/>
        </w:trPr>
        <w:tc>
          <w:tcPr>
            <w:tcW w:w="1936" w:type="dxa"/>
            <w:tcBorders>
              <w:top w:val="nil"/>
              <w:left w:val="nil"/>
              <w:bottom w:val="single" w:sz="4" w:space="0" w:color="auto"/>
              <w:right w:val="nil"/>
            </w:tcBorders>
            <w:shd w:val="clear" w:color="auto" w:fill="auto"/>
            <w:vAlign w:val="center"/>
            <w:hideMark/>
          </w:tcPr>
          <w:p w:rsidR="00062DDF" w:rsidRPr="00865906" w:rsidRDefault="00062DDF" w:rsidP="00BF2DC2">
            <w:pPr>
              <w:spacing w:after="0" w:line="240" w:lineRule="auto"/>
              <w:jc w:val="center"/>
              <w:rPr>
                <w:rFonts w:ascii="Times New Roman" w:eastAsia="Times New Roman" w:hAnsi="Times New Roman" w:cs="Times New Roman"/>
                <w:color w:val="000000"/>
                <w:sz w:val="24"/>
                <w:szCs w:val="24"/>
                <w:lang w:val="en-US"/>
              </w:rPr>
            </w:pPr>
            <w:r w:rsidRPr="00865906">
              <w:rPr>
                <w:rFonts w:ascii="Times New Roman" w:eastAsia="Times New Roman" w:hAnsi="Times New Roman" w:cs="Times New Roman"/>
                <w:color w:val="000000"/>
                <w:sz w:val="24"/>
                <w:szCs w:val="24"/>
              </w:rPr>
              <w:t>1,74-2,12</w:t>
            </w:r>
          </w:p>
        </w:tc>
        <w:tc>
          <w:tcPr>
            <w:tcW w:w="1902" w:type="dxa"/>
            <w:tcBorders>
              <w:top w:val="nil"/>
              <w:left w:val="nil"/>
              <w:bottom w:val="single" w:sz="4" w:space="0" w:color="auto"/>
              <w:right w:val="nil"/>
            </w:tcBorders>
            <w:shd w:val="clear" w:color="auto" w:fill="auto"/>
            <w:vAlign w:val="center"/>
            <w:hideMark/>
          </w:tcPr>
          <w:p w:rsidR="00062DDF" w:rsidRPr="00865906" w:rsidRDefault="00062DDF" w:rsidP="00BF2DC2">
            <w:pPr>
              <w:spacing w:after="0" w:line="240" w:lineRule="auto"/>
              <w:jc w:val="center"/>
              <w:rPr>
                <w:rFonts w:ascii="Times New Roman" w:eastAsia="Times New Roman" w:hAnsi="Times New Roman" w:cs="Times New Roman"/>
                <w:color w:val="000000"/>
                <w:sz w:val="24"/>
                <w:szCs w:val="24"/>
                <w:lang w:val="en-US"/>
              </w:rPr>
            </w:pPr>
            <w:r w:rsidRPr="00865906">
              <w:rPr>
                <w:rFonts w:ascii="Times New Roman" w:eastAsia="Times New Roman" w:hAnsi="Times New Roman" w:cs="Times New Roman"/>
                <w:color w:val="000000"/>
                <w:sz w:val="24"/>
                <w:szCs w:val="24"/>
              </w:rPr>
              <w:t>1,89-2,31</w:t>
            </w:r>
          </w:p>
        </w:tc>
        <w:tc>
          <w:tcPr>
            <w:tcW w:w="1630" w:type="dxa"/>
            <w:tcBorders>
              <w:top w:val="nil"/>
              <w:left w:val="nil"/>
              <w:bottom w:val="single" w:sz="4" w:space="0" w:color="auto"/>
              <w:right w:val="nil"/>
            </w:tcBorders>
            <w:shd w:val="clear" w:color="auto" w:fill="auto"/>
            <w:vAlign w:val="center"/>
            <w:hideMark/>
          </w:tcPr>
          <w:p w:rsidR="00062DDF" w:rsidRPr="00865906" w:rsidRDefault="00062DDF" w:rsidP="00BF2DC2">
            <w:pPr>
              <w:spacing w:after="0" w:line="240" w:lineRule="auto"/>
              <w:jc w:val="center"/>
              <w:rPr>
                <w:rFonts w:ascii="Times New Roman" w:eastAsia="Times New Roman" w:hAnsi="Times New Roman" w:cs="Times New Roman"/>
                <w:color w:val="000000"/>
                <w:sz w:val="24"/>
                <w:szCs w:val="24"/>
                <w:lang w:val="en-US"/>
              </w:rPr>
            </w:pPr>
            <w:r w:rsidRPr="00865906">
              <w:rPr>
                <w:rFonts w:ascii="Times New Roman" w:eastAsia="Times New Roman" w:hAnsi="Times New Roman" w:cs="Times New Roman"/>
                <w:color w:val="000000"/>
                <w:sz w:val="24"/>
                <w:szCs w:val="24"/>
              </w:rPr>
              <w:t>30-70</w:t>
            </w:r>
          </w:p>
        </w:tc>
        <w:tc>
          <w:tcPr>
            <w:tcW w:w="1630" w:type="dxa"/>
            <w:tcBorders>
              <w:top w:val="nil"/>
              <w:left w:val="nil"/>
              <w:bottom w:val="single" w:sz="4" w:space="0" w:color="auto"/>
              <w:right w:val="nil"/>
            </w:tcBorders>
            <w:shd w:val="clear" w:color="auto" w:fill="auto"/>
            <w:vAlign w:val="center"/>
            <w:hideMark/>
          </w:tcPr>
          <w:p w:rsidR="00062DDF" w:rsidRPr="00865906" w:rsidRDefault="00062DDF" w:rsidP="00BF2DC2">
            <w:pPr>
              <w:spacing w:after="0" w:line="240" w:lineRule="auto"/>
              <w:jc w:val="center"/>
              <w:rPr>
                <w:rFonts w:ascii="Times New Roman" w:eastAsia="Times New Roman" w:hAnsi="Times New Roman" w:cs="Times New Roman"/>
                <w:color w:val="000000"/>
                <w:sz w:val="24"/>
                <w:szCs w:val="24"/>
                <w:lang w:val="en-US"/>
              </w:rPr>
            </w:pPr>
            <w:r w:rsidRPr="00865906">
              <w:rPr>
                <w:rFonts w:ascii="Times New Roman" w:eastAsia="Times New Roman" w:hAnsi="Times New Roman" w:cs="Times New Roman"/>
                <w:color w:val="000000"/>
                <w:sz w:val="24"/>
                <w:szCs w:val="24"/>
              </w:rPr>
              <w:t xml:space="preserve">-4  +4      </w:t>
            </w:r>
          </w:p>
        </w:tc>
        <w:tc>
          <w:tcPr>
            <w:tcW w:w="1630" w:type="dxa"/>
            <w:tcBorders>
              <w:top w:val="nil"/>
              <w:left w:val="nil"/>
              <w:bottom w:val="single" w:sz="4" w:space="0" w:color="auto"/>
              <w:right w:val="nil"/>
            </w:tcBorders>
            <w:shd w:val="clear" w:color="auto" w:fill="auto"/>
            <w:noWrap/>
            <w:vAlign w:val="bottom"/>
          </w:tcPr>
          <w:p w:rsidR="00062DDF" w:rsidRPr="00865906" w:rsidRDefault="00062DDF" w:rsidP="00BF2DC2">
            <w:pPr>
              <w:spacing w:after="0" w:line="240" w:lineRule="auto"/>
              <w:jc w:val="center"/>
              <w:rPr>
                <w:rFonts w:ascii="Calibri" w:eastAsia="Times New Roman" w:hAnsi="Calibri" w:cs="Calibri"/>
                <w:color w:val="000000"/>
                <w:lang w:val="en-US"/>
              </w:rPr>
            </w:pPr>
            <w:r w:rsidRPr="00865906">
              <w:rPr>
                <w:rFonts w:ascii="Times New Roman" w:eastAsia="Times New Roman" w:hAnsi="Times New Roman" w:cs="Times New Roman"/>
                <w:b/>
                <w:bCs/>
                <w:color w:val="000000"/>
                <w:sz w:val="24"/>
                <w:szCs w:val="24"/>
              </w:rPr>
              <w:t>≥</w:t>
            </w:r>
            <w:r w:rsidRPr="00865906">
              <w:rPr>
                <w:rFonts w:ascii="Times New Roman" w:eastAsia="Times New Roman" w:hAnsi="Times New Roman" w:cs="Times New Roman"/>
                <w:color w:val="000000"/>
                <w:sz w:val="24"/>
                <w:szCs w:val="24"/>
              </w:rPr>
              <w:t>0,45</w:t>
            </w:r>
          </w:p>
        </w:tc>
      </w:tr>
    </w:tbl>
    <w:p w:rsidR="00062DDF" w:rsidRPr="00865906" w:rsidRDefault="00062DDF" w:rsidP="005F6598">
      <w:pPr>
        <w:spacing w:before="240"/>
        <w:ind w:firstLine="720"/>
        <w:jc w:val="both"/>
        <w:rPr>
          <w:rFonts w:ascii="Times New Roman" w:hAnsi="Times New Roman" w:cs="Times New Roman"/>
          <w:sz w:val="24"/>
        </w:rPr>
      </w:pPr>
      <w:proofErr w:type="spellStart"/>
      <w:r w:rsidRPr="00865906">
        <w:rPr>
          <w:rFonts w:ascii="Times New Roman" w:hAnsi="Times New Roman" w:cs="Times New Roman"/>
          <w:sz w:val="24"/>
        </w:rPr>
        <w:t>Kayılı’nın</w:t>
      </w:r>
      <w:proofErr w:type="spellEnd"/>
      <w:r w:rsidRPr="00865906">
        <w:rPr>
          <w:rFonts w:ascii="Times New Roman" w:hAnsi="Times New Roman" w:cs="Times New Roman"/>
          <w:sz w:val="24"/>
        </w:rPr>
        <w:t xml:space="preserve"> (2005) önerdiği grafiğe göre tespit edilen </w:t>
      </w:r>
      <w:proofErr w:type="gramStart"/>
      <w:r w:rsidRPr="00865906">
        <w:rPr>
          <w:rFonts w:ascii="Times New Roman" w:hAnsi="Times New Roman" w:cs="Times New Roman"/>
          <w:sz w:val="24"/>
        </w:rPr>
        <w:t>optimum</w:t>
      </w:r>
      <w:proofErr w:type="gramEnd"/>
      <w:r w:rsidRPr="00865906">
        <w:rPr>
          <w:rFonts w:ascii="Times New Roman" w:hAnsi="Times New Roman" w:cs="Times New Roman"/>
          <w:sz w:val="24"/>
        </w:rPr>
        <w:t xml:space="preserve"> değerler </w:t>
      </w:r>
      <w:proofErr w:type="spellStart"/>
      <w:r w:rsidRPr="00865906">
        <w:rPr>
          <w:rFonts w:ascii="Times New Roman" w:hAnsi="Times New Roman" w:cs="Times New Roman"/>
          <w:sz w:val="24"/>
        </w:rPr>
        <w:t>Abdulrahimov’un</w:t>
      </w:r>
      <w:proofErr w:type="spellEnd"/>
      <w:r w:rsidRPr="00865906">
        <w:rPr>
          <w:rFonts w:ascii="Times New Roman" w:hAnsi="Times New Roman" w:cs="Times New Roman"/>
          <w:sz w:val="24"/>
        </w:rPr>
        <w:t xml:space="preserve"> (2005) önerdiği ± %10 tolerans aralığına göre hesaplanıp optimum değer aralıklarının alt ve üst sınırları belirlenmiştir. EDT için </w:t>
      </w:r>
      <w:proofErr w:type="gramStart"/>
      <w:r w:rsidRPr="00865906">
        <w:rPr>
          <w:rFonts w:ascii="Times New Roman" w:hAnsi="Times New Roman" w:cs="Times New Roman"/>
          <w:sz w:val="24"/>
        </w:rPr>
        <w:t>optimum</w:t>
      </w:r>
      <w:proofErr w:type="gramEnd"/>
      <w:r w:rsidRPr="00865906">
        <w:rPr>
          <w:rFonts w:ascii="Times New Roman" w:hAnsi="Times New Roman" w:cs="Times New Roman"/>
          <w:sz w:val="24"/>
        </w:rPr>
        <w:t xml:space="preserve"> değer aralığı, </w:t>
      </w:r>
      <w:proofErr w:type="spellStart"/>
      <w:r w:rsidRPr="00865906">
        <w:rPr>
          <w:rFonts w:ascii="Times New Roman" w:hAnsi="Times New Roman" w:cs="Times New Roman"/>
          <w:sz w:val="24"/>
        </w:rPr>
        <w:t>Gade’nin</w:t>
      </w:r>
      <w:proofErr w:type="spellEnd"/>
      <w:r w:rsidRPr="00865906">
        <w:rPr>
          <w:rFonts w:ascii="Times New Roman" w:hAnsi="Times New Roman" w:cs="Times New Roman"/>
          <w:sz w:val="24"/>
        </w:rPr>
        <w:t xml:space="preserve"> (1989) önerdiği Çınlama süresi-EDT ilişkisine göre hesaplanarak belirlenmiştir (</w:t>
      </w:r>
      <w:proofErr w:type="spellStart"/>
      <w:r w:rsidRPr="00865906">
        <w:rPr>
          <w:rFonts w:ascii="Times New Roman" w:hAnsi="Times New Roman" w:cs="Times New Roman"/>
          <w:sz w:val="24"/>
        </w:rPr>
        <w:t>Gade</w:t>
      </w:r>
      <w:proofErr w:type="spellEnd"/>
      <w:r w:rsidRPr="00865906">
        <w:rPr>
          <w:rFonts w:ascii="Times New Roman" w:hAnsi="Times New Roman" w:cs="Times New Roman"/>
          <w:sz w:val="24"/>
        </w:rPr>
        <w:t>, 1989)</w:t>
      </w:r>
    </w:p>
    <w:p w:rsidR="00062DDF" w:rsidRPr="00865906" w:rsidRDefault="00062DDF" w:rsidP="005F6598">
      <w:pPr>
        <w:ind w:firstLine="720"/>
        <w:jc w:val="both"/>
        <w:rPr>
          <w:rFonts w:ascii="Times New Roman" w:hAnsi="Times New Roman" w:cs="Times New Roman"/>
          <w:sz w:val="24"/>
        </w:rPr>
      </w:pPr>
      <w:r w:rsidRPr="00865906">
        <w:rPr>
          <w:rFonts w:ascii="Times New Roman" w:hAnsi="Times New Roman" w:cs="Times New Roman"/>
          <w:sz w:val="24"/>
        </w:rPr>
        <w:t xml:space="preserve">Belirginlik parametresi için </w:t>
      </w:r>
      <w:proofErr w:type="gramStart"/>
      <w:r w:rsidRPr="00865906">
        <w:rPr>
          <w:rFonts w:ascii="Times New Roman" w:hAnsi="Times New Roman" w:cs="Times New Roman"/>
          <w:sz w:val="24"/>
        </w:rPr>
        <w:t>optimum</w:t>
      </w:r>
      <w:proofErr w:type="gramEnd"/>
      <w:r w:rsidRPr="00865906">
        <w:rPr>
          <w:rFonts w:ascii="Times New Roman" w:hAnsi="Times New Roman" w:cs="Times New Roman"/>
          <w:sz w:val="24"/>
        </w:rPr>
        <w:t xml:space="preserve"> değer olarak ISO 3382’de önerilen %30-%70 aralığı esas alınmıştır (ISO, 2009). Netlik parametresi için </w:t>
      </w:r>
      <w:proofErr w:type="gramStart"/>
      <w:r w:rsidRPr="00865906">
        <w:rPr>
          <w:rFonts w:ascii="Times New Roman" w:hAnsi="Times New Roman" w:cs="Times New Roman"/>
          <w:sz w:val="24"/>
        </w:rPr>
        <w:t>optimum</w:t>
      </w:r>
      <w:proofErr w:type="gramEnd"/>
      <w:r w:rsidRPr="00865906">
        <w:rPr>
          <w:rFonts w:ascii="Times New Roman" w:hAnsi="Times New Roman" w:cs="Times New Roman"/>
          <w:sz w:val="24"/>
        </w:rPr>
        <w:t xml:space="preserve"> değer olarak </w:t>
      </w:r>
      <w:proofErr w:type="spellStart"/>
      <w:r w:rsidRPr="00865906">
        <w:rPr>
          <w:rFonts w:ascii="Times New Roman" w:hAnsi="Times New Roman" w:cs="Times New Roman"/>
          <w:sz w:val="24"/>
        </w:rPr>
        <w:t>Beranek’in</w:t>
      </w:r>
      <w:proofErr w:type="spellEnd"/>
      <w:r w:rsidRPr="00865906">
        <w:rPr>
          <w:rFonts w:ascii="Times New Roman" w:hAnsi="Times New Roman" w:cs="Times New Roman"/>
          <w:sz w:val="24"/>
        </w:rPr>
        <w:t xml:space="preserve"> (1996) önerdiği -4dB +4 </w:t>
      </w:r>
      <w:proofErr w:type="spellStart"/>
      <w:r w:rsidRPr="00865906">
        <w:rPr>
          <w:rFonts w:ascii="Times New Roman" w:hAnsi="Times New Roman" w:cs="Times New Roman"/>
          <w:sz w:val="24"/>
        </w:rPr>
        <w:t>dB</w:t>
      </w:r>
      <w:proofErr w:type="spellEnd"/>
      <w:r w:rsidRPr="00865906">
        <w:rPr>
          <w:rFonts w:ascii="Times New Roman" w:hAnsi="Times New Roman" w:cs="Times New Roman"/>
          <w:sz w:val="24"/>
        </w:rPr>
        <w:t xml:space="preserve"> aralığı esas alınmıştır (</w:t>
      </w:r>
      <w:proofErr w:type="spellStart"/>
      <w:r w:rsidRPr="00865906">
        <w:rPr>
          <w:rFonts w:ascii="Times New Roman" w:hAnsi="Times New Roman" w:cs="Times New Roman"/>
          <w:sz w:val="24"/>
        </w:rPr>
        <w:t>Beranek</w:t>
      </w:r>
      <w:proofErr w:type="spellEnd"/>
      <w:r w:rsidRPr="00865906">
        <w:rPr>
          <w:rFonts w:ascii="Times New Roman" w:hAnsi="Times New Roman" w:cs="Times New Roman"/>
          <w:sz w:val="24"/>
        </w:rPr>
        <w:t xml:space="preserve">, 1996), (Tablo 2). STI parametresi için, 0-1 arasındaki STI değerler aralıklarının sınıflandırıldığı tabloda “yeterli” ve daha üst kategorilerdeki (0.45 ve üzeri) değerler </w:t>
      </w:r>
      <w:proofErr w:type="gramStart"/>
      <w:r w:rsidRPr="00865906">
        <w:rPr>
          <w:rFonts w:ascii="Times New Roman" w:hAnsi="Times New Roman" w:cs="Times New Roman"/>
          <w:sz w:val="24"/>
        </w:rPr>
        <w:t>optimum</w:t>
      </w:r>
      <w:proofErr w:type="gramEnd"/>
      <w:r w:rsidRPr="00865906">
        <w:rPr>
          <w:rFonts w:ascii="Times New Roman" w:hAnsi="Times New Roman" w:cs="Times New Roman"/>
          <w:sz w:val="24"/>
        </w:rPr>
        <w:t xml:space="preserve"> olarak kabul edilmiştir (Tablo 3).</w:t>
      </w:r>
    </w:p>
    <w:p w:rsidR="00062DDF" w:rsidRDefault="00062DDF" w:rsidP="00062DDF">
      <w:pPr>
        <w:pStyle w:val="Balk2"/>
        <w:spacing w:before="0"/>
        <w:ind w:firstLine="907"/>
        <w:rPr>
          <w:rFonts w:ascii="Times New Roman" w:hAnsi="Times New Roman" w:cs="Times New Roman"/>
          <w:color w:val="auto"/>
          <w:sz w:val="24"/>
          <w:szCs w:val="24"/>
        </w:rPr>
      </w:pPr>
      <w:r>
        <w:rPr>
          <w:rFonts w:ascii="Times New Roman" w:hAnsi="Times New Roman" w:cs="Times New Roman"/>
          <w:b/>
          <w:bCs/>
          <w:color w:val="auto"/>
          <w:sz w:val="24"/>
          <w:szCs w:val="24"/>
        </w:rPr>
        <w:lastRenderedPageBreak/>
        <w:t>Tablo 3.</w:t>
      </w:r>
      <w:r>
        <w:rPr>
          <w:rFonts w:ascii="Times New Roman" w:hAnsi="Times New Roman" w:cs="Times New Roman"/>
          <w:bCs/>
          <w:color w:val="auto"/>
          <w:sz w:val="24"/>
          <w:szCs w:val="24"/>
        </w:rPr>
        <w:t xml:space="preserve"> STI Değer aralıklarının sınıflandırılması (</w:t>
      </w:r>
      <w:proofErr w:type="spellStart"/>
      <w:r>
        <w:rPr>
          <w:rFonts w:ascii="Times New Roman" w:hAnsi="Times New Roman" w:cs="Times New Roman"/>
          <w:color w:val="auto"/>
          <w:sz w:val="24"/>
          <w:szCs w:val="24"/>
        </w:rPr>
        <w:t>Houtgast</w:t>
      </w:r>
      <w:proofErr w:type="spellEnd"/>
      <w:r>
        <w:rPr>
          <w:rFonts w:ascii="Times New Roman" w:hAnsi="Times New Roman" w:cs="Times New Roman"/>
          <w:color w:val="auto"/>
          <w:sz w:val="24"/>
          <w:szCs w:val="24"/>
        </w:rPr>
        <w:t xml:space="preserve"> ve </w:t>
      </w:r>
      <w:proofErr w:type="spellStart"/>
      <w:r>
        <w:rPr>
          <w:rFonts w:ascii="Times New Roman" w:hAnsi="Times New Roman" w:cs="Times New Roman"/>
          <w:color w:val="auto"/>
          <w:sz w:val="24"/>
          <w:szCs w:val="24"/>
        </w:rPr>
        <w:t>Steeneken</w:t>
      </w:r>
      <w:proofErr w:type="spellEnd"/>
      <w:r>
        <w:rPr>
          <w:rFonts w:ascii="Times New Roman" w:hAnsi="Times New Roman" w:cs="Times New Roman"/>
          <w:color w:val="auto"/>
          <w:sz w:val="24"/>
          <w:szCs w:val="24"/>
        </w:rPr>
        <w:t>, 2002).</w:t>
      </w:r>
    </w:p>
    <w:tbl>
      <w:tblPr>
        <w:tblW w:w="5310" w:type="dxa"/>
        <w:tblInd w:w="1998" w:type="dxa"/>
        <w:tblLook w:val="04A0" w:firstRow="1" w:lastRow="0" w:firstColumn="1" w:lastColumn="0" w:noHBand="0" w:noVBand="1"/>
      </w:tblPr>
      <w:tblGrid>
        <w:gridCol w:w="1440"/>
        <w:gridCol w:w="3870"/>
      </w:tblGrid>
      <w:tr w:rsidR="00062DDF" w:rsidTr="00BF2DC2">
        <w:trPr>
          <w:trHeight w:val="360"/>
        </w:trPr>
        <w:tc>
          <w:tcPr>
            <w:tcW w:w="1440" w:type="dxa"/>
            <w:tcBorders>
              <w:top w:val="single" w:sz="4" w:space="0" w:color="000000"/>
            </w:tcBorders>
            <w:shd w:val="clear" w:color="auto" w:fill="auto"/>
            <w:vAlign w:val="center"/>
          </w:tcPr>
          <w:p w:rsidR="00062DDF" w:rsidRDefault="00062DDF" w:rsidP="00BF2DC2">
            <w:pPr>
              <w:spacing w:after="0" w:line="24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rPr>
              <w:t>Nitelik</w:t>
            </w:r>
          </w:p>
        </w:tc>
        <w:tc>
          <w:tcPr>
            <w:tcW w:w="3869" w:type="dxa"/>
            <w:tcBorders>
              <w:top w:val="single" w:sz="4" w:space="0" w:color="000000"/>
            </w:tcBorders>
            <w:shd w:val="clear" w:color="auto" w:fill="auto"/>
            <w:vAlign w:val="center"/>
          </w:tcPr>
          <w:p w:rsidR="00062DDF" w:rsidRDefault="00062DDF" w:rsidP="00BF2DC2">
            <w:pPr>
              <w:spacing w:after="0" w:line="24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rPr>
              <w:t>STI değeri</w:t>
            </w:r>
          </w:p>
        </w:tc>
      </w:tr>
      <w:tr w:rsidR="00062DDF" w:rsidTr="00BF2DC2">
        <w:trPr>
          <w:trHeight w:val="705"/>
        </w:trPr>
        <w:tc>
          <w:tcPr>
            <w:tcW w:w="1440" w:type="dxa"/>
            <w:tcBorders>
              <w:top w:val="single" w:sz="4" w:space="0" w:color="000000"/>
            </w:tcBorders>
            <w:shd w:val="clear" w:color="auto" w:fill="auto"/>
            <w:vAlign w:val="center"/>
          </w:tcPr>
          <w:p w:rsidR="00062DDF" w:rsidRDefault="00062DDF" w:rsidP="00BF2DC2">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Kötü</w:t>
            </w:r>
          </w:p>
        </w:tc>
        <w:tc>
          <w:tcPr>
            <w:tcW w:w="3869" w:type="dxa"/>
            <w:tcBorders>
              <w:top w:val="single" w:sz="4" w:space="0" w:color="000000"/>
            </w:tcBorders>
            <w:shd w:val="clear" w:color="auto" w:fill="auto"/>
            <w:vAlign w:val="center"/>
          </w:tcPr>
          <w:p w:rsidR="00062DDF" w:rsidRDefault="00062DDF" w:rsidP="00BF2DC2">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0 - 0,32</w:t>
            </w:r>
          </w:p>
        </w:tc>
      </w:tr>
      <w:tr w:rsidR="00062DDF" w:rsidTr="00BF2DC2">
        <w:trPr>
          <w:trHeight w:val="345"/>
        </w:trPr>
        <w:tc>
          <w:tcPr>
            <w:tcW w:w="1440" w:type="dxa"/>
            <w:tcBorders>
              <w:top w:val="single" w:sz="4" w:space="0" w:color="000000"/>
            </w:tcBorders>
            <w:shd w:val="clear" w:color="auto" w:fill="auto"/>
            <w:vAlign w:val="center"/>
          </w:tcPr>
          <w:p w:rsidR="00062DDF" w:rsidRDefault="00062DDF" w:rsidP="00BF2DC2">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Zayıf</w:t>
            </w:r>
          </w:p>
        </w:tc>
        <w:tc>
          <w:tcPr>
            <w:tcW w:w="3869" w:type="dxa"/>
            <w:tcBorders>
              <w:top w:val="single" w:sz="4" w:space="0" w:color="000000"/>
            </w:tcBorders>
            <w:shd w:val="clear" w:color="auto" w:fill="auto"/>
            <w:vAlign w:val="center"/>
          </w:tcPr>
          <w:p w:rsidR="00062DDF" w:rsidRDefault="00062DDF" w:rsidP="00BF2DC2">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0,32 - 0,45</w:t>
            </w:r>
          </w:p>
        </w:tc>
      </w:tr>
      <w:tr w:rsidR="00062DDF" w:rsidTr="00BF2DC2">
        <w:trPr>
          <w:trHeight w:val="345"/>
        </w:trPr>
        <w:tc>
          <w:tcPr>
            <w:tcW w:w="1440" w:type="dxa"/>
            <w:tcBorders>
              <w:top w:val="single" w:sz="4" w:space="0" w:color="000000"/>
            </w:tcBorders>
            <w:shd w:val="clear" w:color="auto" w:fill="auto"/>
            <w:vAlign w:val="center"/>
          </w:tcPr>
          <w:p w:rsidR="00062DDF" w:rsidRDefault="00062DDF" w:rsidP="00BF2DC2">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Yeterli</w:t>
            </w:r>
          </w:p>
        </w:tc>
        <w:tc>
          <w:tcPr>
            <w:tcW w:w="3869" w:type="dxa"/>
            <w:tcBorders>
              <w:top w:val="single" w:sz="4" w:space="0" w:color="000000"/>
            </w:tcBorders>
            <w:shd w:val="clear" w:color="auto" w:fill="auto"/>
            <w:vAlign w:val="center"/>
          </w:tcPr>
          <w:p w:rsidR="00062DDF" w:rsidRDefault="00062DDF" w:rsidP="00BF2DC2">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0,45 - 0,60</w:t>
            </w:r>
          </w:p>
        </w:tc>
      </w:tr>
      <w:tr w:rsidR="00062DDF" w:rsidTr="00BF2DC2">
        <w:trPr>
          <w:trHeight w:val="345"/>
        </w:trPr>
        <w:tc>
          <w:tcPr>
            <w:tcW w:w="1440" w:type="dxa"/>
            <w:tcBorders>
              <w:top w:val="single" w:sz="4" w:space="0" w:color="000000"/>
            </w:tcBorders>
            <w:shd w:val="clear" w:color="auto" w:fill="auto"/>
            <w:vAlign w:val="center"/>
          </w:tcPr>
          <w:p w:rsidR="00062DDF" w:rsidRDefault="00062DDF" w:rsidP="00BF2DC2">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İyi</w:t>
            </w:r>
          </w:p>
        </w:tc>
        <w:tc>
          <w:tcPr>
            <w:tcW w:w="3869" w:type="dxa"/>
            <w:tcBorders>
              <w:top w:val="single" w:sz="4" w:space="0" w:color="000000"/>
            </w:tcBorders>
            <w:shd w:val="clear" w:color="auto" w:fill="auto"/>
            <w:vAlign w:val="center"/>
          </w:tcPr>
          <w:p w:rsidR="00062DDF" w:rsidRDefault="00062DDF" w:rsidP="00BF2DC2">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0,60 - 0,75</w:t>
            </w:r>
          </w:p>
        </w:tc>
      </w:tr>
      <w:tr w:rsidR="00062DDF" w:rsidTr="00BF2DC2">
        <w:trPr>
          <w:trHeight w:val="345"/>
        </w:trPr>
        <w:tc>
          <w:tcPr>
            <w:tcW w:w="1440" w:type="dxa"/>
            <w:tcBorders>
              <w:top w:val="single" w:sz="4" w:space="0" w:color="000000"/>
              <w:bottom w:val="single" w:sz="4" w:space="0" w:color="000000"/>
            </w:tcBorders>
            <w:shd w:val="clear" w:color="auto" w:fill="auto"/>
            <w:vAlign w:val="center"/>
          </w:tcPr>
          <w:p w:rsidR="00062DDF" w:rsidRDefault="00062DDF" w:rsidP="00BF2DC2">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Mükemmel</w:t>
            </w:r>
          </w:p>
        </w:tc>
        <w:tc>
          <w:tcPr>
            <w:tcW w:w="3869" w:type="dxa"/>
            <w:tcBorders>
              <w:top w:val="single" w:sz="4" w:space="0" w:color="000000"/>
              <w:bottom w:val="single" w:sz="4" w:space="0" w:color="000000"/>
            </w:tcBorders>
            <w:shd w:val="clear" w:color="auto" w:fill="auto"/>
            <w:vAlign w:val="center"/>
          </w:tcPr>
          <w:p w:rsidR="00062DDF" w:rsidRDefault="00062DDF" w:rsidP="00BF2DC2">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0,75 - 1</w:t>
            </w:r>
          </w:p>
        </w:tc>
      </w:tr>
    </w:tbl>
    <w:p w:rsidR="00062DDF" w:rsidRDefault="00062DDF" w:rsidP="005F6598">
      <w:pPr>
        <w:pStyle w:val="Balk1"/>
        <w:jc w:val="both"/>
        <w:rPr>
          <w:rFonts w:ascii="Times New Roman" w:hAnsi="Times New Roman" w:cs="Times New Roman"/>
          <w:b/>
          <w:i/>
          <w:color w:val="auto"/>
          <w:sz w:val="24"/>
          <w:szCs w:val="24"/>
        </w:rPr>
      </w:pPr>
      <w:bookmarkStart w:id="15" w:name="_Toc441133505"/>
      <w:bookmarkStart w:id="16" w:name="_Toc440883472"/>
      <w:bookmarkStart w:id="17" w:name="_Toc437781321"/>
      <w:bookmarkStart w:id="18" w:name="_Toc437249758"/>
      <w:bookmarkStart w:id="19" w:name="_Toc437249161"/>
      <w:bookmarkStart w:id="20" w:name="_Ref437089915"/>
      <w:bookmarkStart w:id="21" w:name="_Ref437230841"/>
      <w:bookmarkEnd w:id="15"/>
      <w:bookmarkEnd w:id="16"/>
      <w:bookmarkEnd w:id="17"/>
      <w:bookmarkEnd w:id="18"/>
      <w:bookmarkEnd w:id="19"/>
      <w:bookmarkEnd w:id="20"/>
      <w:bookmarkEnd w:id="21"/>
      <w:r>
        <w:rPr>
          <w:rFonts w:ascii="Times New Roman" w:hAnsi="Times New Roman" w:cs="Times New Roman"/>
          <w:b/>
          <w:i/>
          <w:color w:val="auto"/>
          <w:sz w:val="24"/>
          <w:szCs w:val="24"/>
        </w:rPr>
        <w:t>3.1. Elde Edilen T30 Değerlerinin Analizleri</w:t>
      </w:r>
    </w:p>
    <w:p w:rsidR="00062DDF" w:rsidRDefault="00062DDF" w:rsidP="005F6598">
      <w:pPr>
        <w:pStyle w:val="Balk1"/>
        <w:spacing w:before="120"/>
        <w:ind w:firstLine="72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Yavuz Sultan Selim Camii için elde edilen ortalama T30 değerlerinin doluluk oranlarına göre grafikler Şekil 3’te yer almaktadır. Yavuz Sultan Selim Camii’nin hacmi için önerilen </w:t>
      </w:r>
      <w:proofErr w:type="gramStart"/>
      <w:r>
        <w:rPr>
          <w:rFonts w:ascii="Times New Roman" w:hAnsi="Times New Roman" w:cs="Times New Roman"/>
          <w:color w:val="auto"/>
          <w:sz w:val="24"/>
          <w:szCs w:val="24"/>
        </w:rPr>
        <w:t>optimum</w:t>
      </w:r>
      <w:proofErr w:type="gramEnd"/>
      <w:r>
        <w:rPr>
          <w:rFonts w:ascii="Times New Roman" w:hAnsi="Times New Roman" w:cs="Times New Roman"/>
          <w:color w:val="auto"/>
          <w:sz w:val="24"/>
          <w:szCs w:val="24"/>
        </w:rPr>
        <w:t xml:space="preserve"> T30, 1,74sn – 2,12 </w:t>
      </w:r>
      <w:proofErr w:type="spellStart"/>
      <w:r>
        <w:rPr>
          <w:rFonts w:ascii="Times New Roman" w:hAnsi="Times New Roman" w:cs="Times New Roman"/>
          <w:color w:val="auto"/>
          <w:sz w:val="24"/>
          <w:szCs w:val="24"/>
        </w:rPr>
        <w:t>sn</w:t>
      </w:r>
      <w:proofErr w:type="spellEnd"/>
      <w:r>
        <w:rPr>
          <w:rFonts w:ascii="Times New Roman" w:hAnsi="Times New Roman" w:cs="Times New Roman"/>
          <w:color w:val="auto"/>
          <w:sz w:val="24"/>
          <w:szCs w:val="24"/>
        </w:rPr>
        <w:t xml:space="preserve"> değer aralığındadır (Tablo 2). Orta frekanslarda her durum için elde edilen T30 değerleri </w:t>
      </w:r>
      <w:proofErr w:type="gramStart"/>
      <w:r>
        <w:rPr>
          <w:rFonts w:ascii="Times New Roman" w:hAnsi="Times New Roman" w:cs="Times New Roman"/>
          <w:color w:val="auto"/>
          <w:sz w:val="24"/>
          <w:szCs w:val="24"/>
        </w:rPr>
        <w:t>optimum</w:t>
      </w:r>
      <w:proofErr w:type="gramEnd"/>
      <w:r>
        <w:rPr>
          <w:rFonts w:ascii="Times New Roman" w:hAnsi="Times New Roman" w:cs="Times New Roman"/>
          <w:color w:val="auto"/>
          <w:sz w:val="24"/>
          <w:szCs w:val="24"/>
        </w:rPr>
        <w:t xml:space="preserve"> değerlerin altında kalmıştır. Kişi başına düşen hacmin düşük değerde olması T30 değerlerinin orta frekanslarda çok düşük olmasına neden olmuştur.</w:t>
      </w:r>
    </w:p>
    <w:p w:rsidR="00062DDF" w:rsidRDefault="00062DDF" w:rsidP="005F6598">
      <w:pPr>
        <w:pStyle w:val="Balk1"/>
        <w:spacing w:after="240"/>
        <w:ind w:firstLine="72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Halı ve kumaş yüzeylerde oktav bant frekans aralıklarındaki ses yutma katsayı değerlerinin değişim farklarının yüksek olmasından dolayı, alçak frekanslarda yüksek olan T30 değerleri orta ve yüksek frekanslarda çok düşük düzeyde elde edilmiştir. Doluluk oranı azaldıkça T30 değerlerindeki artış özellikle alçak frekanslarda gözlenmekteyken orta ve yüksek frekanslarda daha sınırlı düzeyde kalmıştır. Orta frekanslarda en yüksek T30 değeri 1,12 </w:t>
      </w:r>
      <w:proofErr w:type="spellStart"/>
      <w:r>
        <w:rPr>
          <w:rFonts w:ascii="Times New Roman" w:hAnsi="Times New Roman" w:cs="Times New Roman"/>
          <w:color w:val="auto"/>
          <w:sz w:val="24"/>
          <w:szCs w:val="24"/>
        </w:rPr>
        <w:t>sn</w:t>
      </w:r>
      <w:proofErr w:type="spellEnd"/>
      <w:r>
        <w:rPr>
          <w:rFonts w:ascii="Times New Roman" w:hAnsi="Times New Roman" w:cs="Times New Roman"/>
          <w:color w:val="auto"/>
          <w:sz w:val="24"/>
          <w:szCs w:val="24"/>
        </w:rPr>
        <w:t xml:space="preserve"> ile caminin boş olduğu namaz </w:t>
      </w:r>
      <w:proofErr w:type="spellStart"/>
      <w:r>
        <w:rPr>
          <w:rFonts w:ascii="Times New Roman" w:hAnsi="Times New Roman" w:cs="Times New Roman"/>
          <w:color w:val="auto"/>
          <w:sz w:val="24"/>
          <w:szCs w:val="24"/>
        </w:rPr>
        <w:t>modunda</w:t>
      </w:r>
      <w:proofErr w:type="spellEnd"/>
      <w:r>
        <w:rPr>
          <w:rFonts w:ascii="Times New Roman" w:hAnsi="Times New Roman" w:cs="Times New Roman"/>
          <w:color w:val="auto"/>
          <w:sz w:val="24"/>
          <w:szCs w:val="24"/>
        </w:rPr>
        <w:t xml:space="preserve">, en düşük T30 değeri ise 0,86 </w:t>
      </w:r>
      <w:proofErr w:type="spellStart"/>
      <w:r>
        <w:rPr>
          <w:rFonts w:ascii="Times New Roman" w:hAnsi="Times New Roman" w:cs="Times New Roman"/>
          <w:color w:val="auto"/>
          <w:sz w:val="24"/>
          <w:szCs w:val="24"/>
        </w:rPr>
        <w:t>sn</w:t>
      </w:r>
      <w:proofErr w:type="spellEnd"/>
      <w:r>
        <w:rPr>
          <w:rFonts w:ascii="Times New Roman" w:hAnsi="Times New Roman" w:cs="Times New Roman"/>
          <w:color w:val="auto"/>
          <w:sz w:val="24"/>
          <w:szCs w:val="24"/>
        </w:rPr>
        <w:t xml:space="preserve"> ile caminin %100 dolulukta ve ibadet edenlerin oturma pozisyonunda olduğu vaaz </w:t>
      </w:r>
      <w:proofErr w:type="spellStart"/>
      <w:r>
        <w:rPr>
          <w:rFonts w:ascii="Times New Roman" w:hAnsi="Times New Roman" w:cs="Times New Roman"/>
          <w:color w:val="auto"/>
          <w:sz w:val="24"/>
          <w:szCs w:val="24"/>
        </w:rPr>
        <w:t>modunda</w:t>
      </w:r>
      <w:proofErr w:type="spellEnd"/>
      <w:r>
        <w:rPr>
          <w:rFonts w:ascii="Times New Roman" w:hAnsi="Times New Roman" w:cs="Times New Roman"/>
          <w:color w:val="auto"/>
          <w:sz w:val="24"/>
          <w:szCs w:val="24"/>
        </w:rPr>
        <w:t xml:space="preserve"> elde edilmiştir (Şekil 3). </w:t>
      </w:r>
    </w:p>
    <w:p w:rsidR="00062DDF" w:rsidRDefault="00062DDF" w:rsidP="00062DDF">
      <w:pPr>
        <w:spacing w:after="0"/>
        <w:jc w:val="center"/>
        <w:rPr>
          <w:rFonts w:ascii="Times New Roman" w:hAnsi="Times New Roman" w:cs="Times New Roman"/>
        </w:rPr>
      </w:pPr>
      <w:r>
        <w:rPr>
          <w:noProof/>
          <w:lang w:eastAsia="tr-TR"/>
        </w:rPr>
        <w:drawing>
          <wp:inline distT="0" distB="0" distL="0" distR="0" wp14:anchorId="19E0DDA0" wp14:editId="62A30309">
            <wp:extent cx="4485005" cy="2770505"/>
            <wp:effectExtent l="0" t="0" r="0" b="0"/>
            <wp:docPr id="7" name="Resim 11" descr="Açıklama: C:\Users\b\Desktop\grafik\jpg\yss\t30\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11" descr="Açıklama: C:\Users\b\Desktop\grafik\jpg\yss\t30\g1.jpg"/>
                    <pic:cNvPicPr>
                      <a:picLocks noChangeAspect="1" noChangeArrowheads="1"/>
                    </pic:cNvPicPr>
                  </pic:nvPicPr>
                  <pic:blipFill>
                    <a:blip r:embed="rId14"/>
                    <a:stretch>
                      <a:fillRect/>
                    </a:stretch>
                  </pic:blipFill>
                  <pic:spPr bwMode="auto">
                    <a:xfrm>
                      <a:off x="0" y="0"/>
                      <a:ext cx="4485005" cy="2770505"/>
                    </a:xfrm>
                    <a:prstGeom prst="rect">
                      <a:avLst/>
                    </a:prstGeom>
                  </pic:spPr>
                </pic:pic>
              </a:graphicData>
            </a:graphic>
          </wp:inline>
        </w:drawing>
      </w:r>
    </w:p>
    <w:p w:rsidR="00062DDF" w:rsidRDefault="00062DDF" w:rsidP="00062DDF">
      <w:pPr>
        <w:pStyle w:val="Balk2"/>
        <w:spacing w:before="0" w:after="120"/>
        <w:jc w:val="center"/>
        <w:rPr>
          <w:rFonts w:ascii="Times New Roman" w:hAnsi="Times New Roman" w:cs="Times New Roman"/>
          <w:b/>
          <w:bCs/>
          <w:color w:val="auto"/>
          <w:sz w:val="24"/>
          <w:szCs w:val="24"/>
        </w:rPr>
      </w:pPr>
      <w:bookmarkStart w:id="22" w:name="_Toc441129079"/>
      <w:bookmarkStart w:id="23" w:name="_Toc441128799"/>
      <w:bookmarkStart w:id="24" w:name="_Toc441128525"/>
      <w:bookmarkStart w:id="25" w:name="_Toc440855286"/>
      <w:bookmarkStart w:id="26" w:name="_Toc437780209"/>
      <w:bookmarkStart w:id="27" w:name="_Toc437249689"/>
      <w:bookmarkStart w:id="28" w:name="_Toc437249092"/>
      <w:r>
        <w:rPr>
          <w:rFonts w:ascii="Times New Roman" w:hAnsi="Times New Roman" w:cs="Times New Roman"/>
          <w:b/>
          <w:bCs/>
          <w:color w:val="auto"/>
          <w:sz w:val="24"/>
          <w:szCs w:val="24"/>
        </w:rPr>
        <w:t>Şekil 3.</w:t>
      </w:r>
      <w:r>
        <w:rPr>
          <w:rFonts w:ascii="Times New Roman" w:hAnsi="Times New Roman" w:cs="Times New Roman"/>
          <w:bCs/>
          <w:color w:val="auto"/>
          <w:sz w:val="24"/>
          <w:szCs w:val="24"/>
        </w:rPr>
        <w:t xml:space="preserve"> Yavuz Sultan Selim Camii doluluk oranına göre ortalama T30 değerleri</w:t>
      </w:r>
      <w:bookmarkEnd w:id="22"/>
      <w:bookmarkEnd w:id="23"/>
      <w:bookmarkEnd w:id="24"/>
      <w:bookmarkEnd w:id="25"/>
      <w:bookmarkEnd w:id="26"/>
      <w:bookmarkEnd w:id="27"/>
      <w:bookmarkEnd w:id="28"/>
    </w:p>
    <w:p w:rsidR="00062DDF" w:rsidRDefault="00062DDF" w:rsidP="00062DDF">
      <w:pPr>
        <w:rPr>
          <w:rFonts w:ascii="Times New Roman" w:hAnsi="Times New Roman" w:cs="Times New Roman"/>
        </w:rPr>
      </w:pPr>
    </w:p>
    <w:p w:rsidR="00062DDF" w:rsidRDefault="00062DDF" w:rsidP="005F6598">
      <w:pPr>
        <w:pStyle w:val="Balk2"/>
        <w:spacing w:after="240"/>
        <w:jc w:val="both"/>
        <w:rPr>
          <w:rFonts w:ascii="Times New Roman" w:hAnsi="Times New Roman" w:cs="Times New Roman"/>
          <w:b/>
          <w:i/>
          <w:color w:val="auto"/>
          <w:sz w:val="24"/>
          <w:szCs w:val="24"/>
        </w:rPr>
      </w:pPr>
      <w:bookmarkStart w:id="29" w:name="_Toc441127197"/>
      <w:bookmarkStart w:id="30" w:name="_Toc440854006"/>
      <w:bookmarkStart w:id="31" w:name="_Toc437774815"/>
      <w:bookmarkStart w:id="32" w:name="_Toc437774560"/>
      <w:bookmarkStart w:id="33" w:name="_Toc437473691"/>
      <w:bookmarkStart w:id="34" w:name="_Toc437248856"/>
      <w:bookmarkStart w:id="35" w:name="_Toc436992877"/>
      <w:r>
        <w:rPr>
          <w:rFonts w:ascii="Times New Roman" w:hAnsi="Times New Roman" w:cs="Times New Roman"/>
          <w:b/>
          <w:i/>
          <w:color w:val="auto"/>
          <w:sz w:val="24"/>
          <w:szCs w:val="24"/>
        </w:rPr>
        <w:lastRenderedPageBreak/>
        <w:t>3.2. Elde Edilen EDT Değerlerinin Analizleri</w:t>
      </w:r>
      <w:bookmarkEnd w:id="29"/>
      <w:bookmarkEnd w:id="30"/>
      <w:bookmarkEnd w:id="31"/>
      <w:bookmarkEnd w:id="32"/>
      <w:bookmarkEnd w:id="33"/>
      <w:bookmarkEnd w:id="34"/>
      <w:bookmarkEnd w:id="35"/>
    </w:p>
    <w:p w:rsidR="00062DDF" w:rsidRDefault="00062DDF" w:rsidP="005F6598">
      <w:pPr>
        <w:pStyle w:val="Balk2"/>
        <w:spacing w:after="240"/>
        <w:ind w:firstLine="72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Yavuz Sultan Selim Camii için elde edilen ortalama EDT sonuçlarının doluluk oranlarına göre grafikleri Şekil 4’te yer almaktadır. Caminin hacmi için önerilen </w:t>
      </w:r>
      <w:proofErr w:type="gramStart"/>
      <w:r>
        <w:rPr>
          <w:rFonts w:ascii="Times New Roman" w:hAnsi="Times New Roman" w:cs="Times New Roman"/>
          <w:color w:val="auto"/>
          <w:sz w:val="24"/>
          <w:szCs w:val="24"/>
        </w:rPr>
        <w:t>optimum</w:t>
      </w:r>
      <w:proofErr w:type="gramEnd"/>
      <w:r>
        <w:rPr>
          <w:rFonts w:ascii="Times New Roman" w:hAnsi="Times New Roman" w:cs="Times New Roman"/>
          <w:color w:val="auto"/>
          <w:sz w:val="24"/>
          <w:szCs w:val="24"/>
        </w:rPr>
        <w:t xml:space="preserve"> EDT parametresi 1,89sn – 2,12 </w:t>
      </w:r>
      <w:proofErr w:type="spellStart"/>
      <w:r>
        <w:rPr>
          <w:rFonts w:ascii="Times New Roman" w:hAnsi="Times New Roman" w:cs="Times New Roman"/>
          <w:color w:val="auto"/>
          <w:sz w:val="24"/>
          <w:szCs w:val="24"/>
        </w:rPr>
        <w:t>sn</w:t>
      </w:r>
      <w:proofErr w:type="spellEnd"/>
      <w:r>
        <w:rPr>
          <w:rFonts w:ascii="Times New Roman" w:hAnsi="Times New Roman" w:cs="Times New Roman"/>
          <w:color w:val="auto"/>
          <w:sz w:val="24"/>
          <w:szCs w:val="24"/>
        </w:rPr>
        <w:t xml:space="preserve"> değer aralığındadır (Tablo 2). EDT değerleri genel olarak T30 değerlerinden daha düşük düzeylerde elde edilmiştir. Doluluk oranı arttıkça EDT değerlerinde de, T30 değerlerinde olduğu gibi alçak frekanslarda daha belirgin olmak üzere azalma meydana gelmiştir. Orta frekanslarda hiçbir durumda </w:t>
      </w:r>
      <w:proofErr w:type="gramStart"/>
      <w:r>
        <w:rPr>
          <w:rFonts w:ascii="Times New Roman" w:hAnsi="Times New Roman" w:cs="Times New Roman"/>
          <w:color w:val="auto"/>
          <w:sz w:val="24"/>
          <w:szCs w:val="24"/>
        </w:rPr>
        <w:t>optimum</w:t>
      </w:r>
      <w:proofErr w:type="gramEnd"/>
      <w:r>
        <w:rPr>
          <w:rFonts w:ascii="Times New Roman" w:hAnsi="Times New Roman" w:cs="Times New Roman"/>
          <w:color w:val="auto"/>
          <w:sz w:val="24"/>
          <w:szCs w:val="24"/>
        </w:rPr>
        <w:t xml:space="preserve"> değerler elde edilememiş, tüm durumlarda mevcut değerler optimum değerlerin altında kalmıştır. Orta frekanslarda en yüksek EDT değeri 1,06 </w:t>
      </w:r>
      <w:proofErr w:type="spellStart"/>
      <w:r>
        <w:rPr>
          <w:rFonts w:ascii="Times New Roman" w:hAnsi="Times New Roman" w:cs="Times New Roman"/>
          <w:color w:val="auto"/>
          <w:sz w:val="24"/>
          <w:szCs w:val="24"/>
        </w:rPr>
        <w:t>sn</w:t>
      </w:r>
      <w:proofErr w:type="spellEnd"/>
      <w:r>
        <w:rPr>
          <w:rFonts w:ascii="Times New Roman" w:hAnsi="Times New Roman" w:cs="Times New Roman"/>
          <w:color w:val="auto"/>
          <w:sz w:val="24"/>
          <w:szCs w:val="24"/>
        </w:rPr>
        <w:t xml:space="preserve"> ile caminin boş olduğu vaaz </w:t>
      </w:r>
      <w:proofErr w:type="spellStart"/>
      <w:r>
        <w:rPr>
          <w:rFonts w:ascii="Times New Roman" w:hAnsi="Times New Roman" w:cs="Times New Roman"/>
          <w:color w:val="auto"/>
          <w:sz w:val="24"/>
          <w:szCs w:val="24"/>
        </w:rPr>
        <w:t>modunda</w:t>
      </w:r>
      <w:proofErr w:type="spellEnd"/>
      <w:r>
        <w:rPr>
          <w:rFonts w:ascii="Times New Roman" w:hAnsi="Times New Roman" w:cs="Times New Roman"/>
          <w:color w:val="auto"/>
          <w:sz w:val="24"/>
          <w:szCs w:val="24"/>
        </w:rPr>
        <w:t xml:space="preserve">, en düşük EDT değeri ise 0,70 </w:t>
      </w:r>
      <w:proofErr w:type="spellStart"/>
      <w:r>
        <w:rPr>
          <w:rFonts w:ascii="Times New Roman" w:hAnsi="Times New Roman" w:cs="Times New Roman"/>
          <w:color w:val="auto"/>
          <w:sz w:val="24"/>
          <w:szCs w:val="24"/>
        </w:rPr>
        <w:t>sn</w:t>
      </w:r>
      <w:proofErr w:type="spellEnd"/>
      <w:r>
        <w:rPr>
          <w:rFonts w:ascii="Times New Roman" w:hAnsi="Times New Roman" w:cs="Times New Roman"/>
          <w:color w:val="auto"/>
          <w:sz w:val="24"/>
          <w:szCs w:val="24"/>
        </w:rPr>
        <w:t xml:space="preserve"> ile caminin %100 dolulukta ve ibadet edenlerin ayakta durma pozisyonunda olduğu namaz </w:t>
      </w:r>
      <w:proofErr w:type="spellStart"/>
      <w:r>
        <w:rPr>
          <w:rFonts w:ascii="Times New Roman" w:hAnsi="Times New Roman" w:cs="Times New Roman"/>
          <w:color w:val="auto"/>
          <w:sz w:val="24"/>
          <w:szCs w:val="24"/>
        </w:rPr>
        <w:t>modunda</w:t>
      </w:r>
      <w:proofErr w:type="spellEnd"/>
      <w:r>
        <w:rPr>
          <w:rFonts w:ascii="Times New Roman" w:hAnsi="Times New Roman" w:cs="Times New Roman"/>
          <w:color w:val="auto"/>
          <w:sz w:val="24"/>
          <w:szCs w:val="24"/>
        </w:rPr>
        <w:t xml:space="preserve"> elde edilmiştir (Şekil 4).</w:t>
      </w:r>
    </w:p>
    <w:p w:rsidR="00062DDF" w:rsidRDefault="00062DDF" w:rsidP="00062DDF">
      <w:pPr>
        <w:pStyle w:val="Balk2"/>
        <w:spacing w:before="0"/>
        <w:jc w:val="center"/>
        <w:rPr>
          <w:rFonts w:ascii="Times New Roman" w:hAnsi="Times New Roman" w:cs="Times New Roman"/>
          <w:color w:val="auto"/>
          <w:sz w:val="24"/>
          <w:szCs w:val="24"/>
        </w:rPr>
      </w:pPr>
      <w:r>
        <w:rPr>
          <w:noProof/>
          <w:lang w:eastAsia="tr-TR"/>
        </w:rPr>
        <w:drawing>
          <wp:inline distT="0" distB="0" distL="0" distR="0" wp14:anchorId="22B86E27" wp14:editId="186687A4">
            <wp:extent cx="4578985" cy="2828925"/>
            <wp:effectExtent l="0" t="0" r="0" b="0"/>
            <wp:docPr id="8" name="Resim 10" descr="Açıklama: C:\Users\b\Desktop\grafik\jpg\yss\edt\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10" descr="Açıklama: C:\Users\b\Desktop\grafik\jpg\yss\edt\g1.jpg"/>
                    <pic:cNvPicPr>
                      <a:picLocks noChangeAspect="1" noChangeArrowheads="1"/>
                    </pic:cNvPicPr>
                  </pic:nvPicPr>
                  <pic:blipFill>
                    <a:blip r:embed="rId15"/>
                    <a:stretch>
                      <a:fillRect/>
                    </a:stretch>
                  </pic:blipFill>
                  <pic:spPr bwMode="auto">
                    <a:xfrm>
                      <a:off x="0" y="0"/>
                      <a:ext cx="4578985" cy="2828925"/>
                    </a:xfrm>
                    <a:prstGeom prst="rect">
                      <a:avLst/>
                    </a:prstGeom>
                  </pic:spPr>
                </pic:pic>
              </a:graphicData>
            </a:graphic>
          </wp:inline>
        </w:drawing>
      </w:r>
      <w:bookmarkStart w:id="36" w:name="_Toc441129089"/>
      <w:bookmarkStart w:id="37" w:name="_Toc441128809"/>
      <w:bookmarkStart w:id="38" w:name="_Toc441128535"/>
      <w:bookmarkStart w:id="39" w:name="_Toc440855296"/>
      <w:bookmarkStart w:id="40" w:name="_Toc437780219"/>
      <w:bookmarkStart w:id="41" w:name="_Toc437249699"/>
      <w:bookmarkStart w:id="42" w:name="_Toc437249102"/>
    </w:p>
    <w:p w:rsidR="00062DDF" w:rsidRDefault="00062DDF" w:rsidP="00062DDF">
      <w:pPr>
        <w:pStyle w:val="Balk2"/>
        <w:spacing w:before="0" w:after="240"/>
        <w:jc w:val="center"/>
        <w:rPr>
          <w:rFonts w:ascii="Times New Roman" w:hAnsi="Times New Roman" w:cs="Times New Roman"/>
          <w:bCs/>
          <w:color w:val="auto"/>
          <w:sz w:val="24"/>
          <w:szCs w:val="24"/>
        </w:rPr>
      </w:pPr>
      <w:r>
        <w:rPr>
          <w:rFonts w:ascii="Times New Roman" w:hAnsi="Times New Roman" w:cs="Times New Roman"/>
          <w:b/>
          <w:bCs/>
          <w:color w:val="auto"/>
          <w:sz w:val="24"/>
          <w:szCs w:val="24"/>
        </w:rPr>
        <w:t>Şekil 4.</w:t>
      </w:r>
      <w:r>
        <w:rPr>
          <w:rFonts w:ascii="Times New Roman" w:hAnsi="Times New Roman" w:cs="Times New Roman"/>
          <w:bCs/>
          <w:color w:val="auto"/>
          <w:sz w:val="24"/>
          <w:szCs w:val="24"/>
        </w:rPr>
        <w:t xml:space="preserve"> Doluluk oranlarına göre Yavuz Sultan Selim Camii ortalama EDT değerleri</w:t>
      </w:r>
      <w:bookmarkEnd w:id="36"/>
      <w:bookmarkEnd w:id="37"/>
      <w:bookmarkEnd w:id="38"/>
      <w:bookmarkEnd w:id="39"/>
      <w:bookmarkEnd w:id="40"/>
      <w:bookmarkEnd w:id="41"/>
      <w:bookmarkEnd w:id="42"/>
    </w:p>
    <w:p w:rsidR="00062DDF" w:rsidRDefault="00062DDF" w:rsidP="005F6598">
      <w:pPr>
        <w:pStyle w:val="Balk2"/>
        <w:spacing w:before="240" w:after="240"/>
        <w:jc w:val="both"/>
        <w:rPr>
          <w:rFonts w:ascii="Times New Roman" w:hAnsi="Times New Roman" w:cs="Times New Roman"/>
          <w:b/>
          <w:i/>
          <w:color w:val="auto"/>
          <w:sz w:val="24"/>
          <w:szCs w:val="24"/>
        </w:rPr>
      </w:pPr>
      <w:bookmarkStart w:id="43" w:name="_Toc441127198"/>
      <w:bookmarkStart w:id="44" w:name="_Toc440854007"/>
      <w:bookmarkStart w:id="45" w:name="_Toc437774816"/>
      <w:bookmarkStart w:id="46" w:name="_Toc437774561"/>
      <w:bookmarkStart w:id="47" w:name="_Toc437473692"/>
      <w:bookmarkStart w:id="48" w:name="_Toc437248857"/>
      <w:bookmarkStart w:id="49" w:name="_Toc436992878"/>
      <w:r>
        <w:rPr>
          <w:rFonts w:ascii="Times New Roman" w:hAnsi="Times New Roman" w:cs="Times New Roman"/>
          <w:b/>
          <w:i/>
          <w:color w:val="auto"/>
          <w:sz w:val="24"/>
          <w:szCs w:val="24"/>
        </w:rPr>
        <w:t>3.3. Elde Edilen D50 Değerlerinin Analizleri</w:t>
      </w:r>
      <w:bookmarkEnd w:id="43"/>
      <w:bookmarkEnd w:id="44"/>
      <w:bookmarkEnd w:id="45"/>
      <w:bookmarkEnd w:id="46"/>
      <w:bookmarkEnd w:id="47"/>
      <w:bookmarkEnd w:id="48"/>
      <w:bookmarkEnd w:id="49"/>
    </w:p>
    <w:p w:rsidR="00062DDF" w:rsidRDefault="00062DDF" w:rsidP="005F6598">
      <w:pPr>
        <w:pStyle w:val="Balk2"/>
        <w:spacing w:after="240"/>
        <w:ind w:firstLine="720"/>
        <w:jc w:val="both"/>
        <w:rPr>
          <w:rFonts w:ascii="Times New Roman" w:hAnsi="Times New Roman" w:cs="Times New Roman"/>
          <w:color w:val="auto"/>
          <w:sz w:val="24"/>
          <w:szCs w:val="24"/>
        </w:rPr>
      </w:pPr>
      <w:r>
        <w:rPr>
          <w:rFonts w:ascii="Times New Roman" w:hAnsi="Times New Roman" w:cs="Times New Roman"/>
          <w:b/>
          <w:i/>
          <w:color w:val="auto"/>
          <w:sz w:val="24"/>
          <w:szCs w:val="24"/>
        </w:rPr>
        <w:t xml:space="preserve"> </w:t>
      </w:r>
      <w:r>
        <w:rPr>
          <w:rFonts w:ascii="Times New Roman" w:hAnsi="Times New Roman" w:cs="Times New Roman"/>
          <w:color w:val="auto"/>
          <w:sz w:val="24"/>
          <w:szCs w:val="24"/>
        </w:rPr>
        <w:t>Yavuz Sultan Selim</w:t>
      </w:r>
      <w:r>
        <w:rPr>
          <w:rFonts w:ascii="Times New Roman" w:hAnsi="Times New Roman" w:cs="Times New Roman"/>
          <w:b/>
          <w:color w:val="auto"/>
          <w:sz w:val="24"/>
          <w:szCs w:val="24"/>
        </w:rPr>
        <w:t xml:space="preserve"> </w:t>
      </w:r>
      <w:r>
        <w:rPr>
          <w:rFonts w:ascii="Times New Roman" w:hAnsi="Times New Roman" w:cs="Times New Roman"/>
          <w:color w:val="auto"/>
          <w:sz w:val="24"/>
          <w:szCs w:val="24"/>
        </w:rPr>
        <w:t xml:space="preserve">Camii için elde edilen ortalama D50 değerlerinin doluluk oranlarına göre grafikleri Şekil 5’te yer almaktadır. Optimum D50 parametresi %30 - %70 değer aralığındadır (Tablo 2).  D50 değerleri doluluk oranlarına göre incelendiğinde, orta frekanslarda bütün durumlarda değerler </w:t>
      </w:r>
      <w:proofErr w:type="gramStart"/>
      <w:r>
        <w:rPr>
          <w:rFonts w:ascii="Times New Roman" w:hAnsi="Times New Roman" w:cs="Times New Roman"/>
          <w:color w:val="auto"/>
          <w:sz w:val="24"/>
          <w:szCs w:val="24"/>
        </w:rPr>
        <w:t>optimum</w:t>
      </w:r>
      <w:proofErr w:type="gramEnd"/>
      <w:r>
        <w:rPr>
          <w:rFonts w:ascii="Times New Roman" w:hAnsi="Times New Roman" w:cs="Times New Roman"/>
          <w:color w:val="auto"/>
          <w:sz w:val="24"/>
          <w:szCs w:val="24"/>
        </w:rPr>
        <w:t xml:space="preserve"> aralıkta, optimum üst sınırına yakın olarak elde edilmiştir. Doluluk oranının artışıyla D50 değerleri de yükselmiştir. Orta frekanslarda en yüksek D50 değerleri %62,5 ile caminin %100 dolulukta ve ibadet edenlerin ayakta durma pozisyonunda olduğu namaz </w:t>
      </w:r>
      <w:proofErr w:type="spellStart"/>
      <w:r>
        <w:rPr>
          <w:rFonts w:ascii="Times New Roman" w:hAnsi="Times New Roman" w:cs="Times New Roman"/>
          <w:color w:val="auto"/>
          <w:sz w:val="24"/>
          <w:szCs w:val="24"/>
        </w:rPr>
        <w:t>modunda</w:t>
      </w:r>
      <w:proofErr w:type="spellEnd"/>
      <w:r>
        <w:rPr>
          <w:rFonts w:ascii="Times New Roman" w:hAnsi="Times New Roman" w:cs="Times New Roman"/>
          <w:color w:val="auto"/>
          <w:sz w:val="24"/>
          <w:szCs w:val="24"/>
        </w:rPr>
        <w:t xml:space="preserve">, en düşük EDT değerleri ise %52 ile caminin boş olduğu namaz </w:t>
      </w:r>
      <w:proofErr w:type="spellStart"/>
      <w:r>
        <w:rPr>
          <w:rFonts w:ascii="Times New Roman" w:hAnsi="Times New Roman" w:cs="Times New Roman"/>
          <w:color w:val="auto"/>
          <w:sz w:val="24"/>
          <w:szCs w:val="24"/>
        </w:rPr>
        <w:t>modunda</w:t>
      </w:r>
      <w:proofErr w:type="spellEnd"/>
      <w:r>
        <w:rPr>
          <w:rFonts w:ascii="Times New Roman" w:hAnsi="Times New Roman" w:cs="Times New Roman"/>
          <w:color w:val="auto"/>
          <w:sz w:val="24"/>
          <w:szCs w:val="24"/>
        </w:rPr>
        <w:t xml:space="preserve"> elde edilmiştir (Şekil 5). </w:t>
      </w:r>
    </w:p>
    <w:p w:rsidR="00062DDF" w:rsidRDefault="00062DDF" w:rsidP="005F6598">
      <w:pPr>
        <w:pStyle w:val="Balk2"/>
        <w:spacing w:after="240"/>
        <w:jc w:val="both"/>
        <w:rPr>
          <w:rFonts w:ascii="Times New Roman" w:hAnsi="Times New Roman" w:cs="Times New Roman"/>
          <w:color w:val="auto"/>
          <w:sz w:val="24"/>
          <w:szCs w:val="24"/>
        </w:rPr>
      </w:pPr>
    </w:p>
    <w:p w:rsidR="00062DDF" w:rsidRDefault="00062DDF" w:rsidP="00062DDF">
      <w:pPr>
        <w:pStyle w:val="Balk2"/>
        <w:spacing w:before="0"/>
        <w:jc w:val="center"/>
        <w:rPr>
          <w:rFonts w:ascii="Times New Roman" w:hAnsi="Times New Roman" w:cs="Times New Roman"/>
          <w:color w:val="auto"/>
          <w:sz w:val="24"/>
          <w:szCs w:val="24"/>
        </w:rPr>
      </w:pPr>
      <w:r>
        <w:rPr>
          <w:noProof/>
          <w:lang w:eastAsia="tr-TR"/>
        </w:rPr>
        <w:lastRenderedPageBreak/>
        <w:drawing>
          <wp:inline distT="0" distB="0" distL="0" distR="0" wp14:anchorId="306E5E45" wp14:editId="15233FAE">
            <wp:extent cx="4594225" cy="2838450"/>
            <wp:effectExtent l="0" t="0" r="0" b="0"/>
            <wp:docPr id="9" name="Resim 9" descr="Açıklama: C:\Users\b\Desktop\grafik\jpg\yss\d50\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Açıklama: C:\Users\b\Desktop\grafik\jpg\yss\d50\g1.jpg"/>
                    <pic:cNvPicPr>
                      <a:picLocks noChangeAspect="1" noChangeArrowheads="1"/>
                    </pic:cNvPicPr>
                  </pic:nvPicPr>
                  <pic:blipFill>
                    <a:blip r:embed="rId16"/>
                    <a:stretch>
                      <a:fillRect/>
                    </a:stretch>
                  </pic:blipFill>
                  <pic:spPr bwMode="auto">
                    <a:xfrm>
                      <a:off x="0" y="0"/>
                      <a:ext cx="4594225" cy="2838450"/>
                    </a:xfrm>
                    <a:prstGeom prst="rect">
                      <a:avLst/>
                    </a:prstGeom>
                  </pic:spPr>
                </pic:pic>
              </a:graphicData>
            </a:graphic>
          </wp:inline>
        </w:drawing>
      </w:r>
    </w:p>
    <w:p w:rsidR="00062DDF" w:rsidRDefault="00062DDF" w:rsidP="00062DDF">
      <w:pPr>
        <w:pStyle w:val="Balk2"/>
        <w:spacing w:after="240"/>
        <w:jc w:val="center"/>
        <w:rPr>
          <w:rFonts w:ascii="Times New Roman" w:hAnsi="Times New Roman" w:cs="Times New Roman"/>
          <w:bCs/>
          <w:color w:val="auto"/>
          <w:sz w:val="24"/>
          <w:szCs w:val="24"/>
        </w:rPr>
      </w:pPr>
      <w:bookmarkStart w:id="50" w:name="_Toc441129099"/>
      <w:bookmarkStart w:id="51" w:name="_Toc441128819"/>
      <w:bookmarkStart w:id="52" w:name="_Toc441128545"/>
      <w:bookmarkStart w:id="53" w:name="_Toc440855306"/>
      <w:bookmarkStart w:id="54" w:name="_Toc437780229"/>
      <w:bookmarkStart w:id="55" w:name="_Toc437249709"/>
      <w:bookmarkStart w:id="56" w:name="_Toc437249112"/>
      <w:r>
        <w:rPr>
          <w:rFonts w:ascii="Times New Roman" w:hAnsi="Times New Roman" w:cs="Times New Roman"/>
          <w:b/>
          <w:bCs/>
          <w:color w:val="auto"/>
          <w:sz w:val="24"/>
          <w:szCs w:val="24"/>
        </w:rPr>
        <w:t>Şekil 5.</w:t>
      </w:r>
      <w:r>
        <w:rPr>
          <w:rFonts w:ascii="Times New Roman" w:hAnsi="Times New Roman" w:cs="Times New Roman"/>
          <w:bCs/>
          <w:color w:val="auto"/>
          <w:sz w:val="24"/>
          <w:szCs w:val="24"/>
        </w:rPr>
        <w:t xml:space="preserve"> Doluluk oranlarına göre Yavuz Sultan Selim Camii ortalama D50 değerleri</w:t>
      </w:r>
      <w:bookmarkEnd w:id="50"/>
      <w:bookmarkEnd w:id="51"/>
      <w:bookmarkEnd w:id="52"/>
      <w:bookmarkEnd w:id="53"/>
      <w:bookmarkEnd w:id="54"/>
      <w:bookmarkEnd w:id="55"/>
      <w:bookmarkEnd w:id="56"/>
    </w:p>
    <w:p w:rsidR="00062DDF" w:rsidRDefault="00062DDF" w:rsidP="005F6598">
      <w:pPr>
        <w:pStyle w:val="Balk2"/>
        <w:spacing w:after="240"/>
        <w:jc w:val="both"/>
        <w:rPr>
          <w:rFonts w:ascii="Times New Roman" w:hAnsi="Times New Roman" w:cs="Times New Roman"/>
          <w:b/>
          <w:i/>
          <w:color w:val="auto"/>
          <w:sz w:val="24"/>
          <w:szCs w:val="24"/>
        </w:rPr>
      </w:pPr>
      <w:bookmarkStart w:id="57" w:name="_Toc441127199"/>
      <w:bookmarkStart w:id="58" w:name="_Toc440854008"/>
      <w:bookmarkStart w:id="59" w:name="_Toc437774817"/>
      <w:bookmarkStart w:id="60" w:name="_Toc437774562"/>
      <w:bookmarkStart w:id="61" w:name="_Toc437473693"/>
      <w:bookmarkStart w:id="62" w:name="_Toc437248858"/>
      <w:bookmarkStart w:id="63" w:name="_Toc436992879"/>
      <w:r>
        <w:rPr>
          <w:rFonts w:ascii="Times New Roman" w:hAnsi="Times New Roman" w:cs="Times New Roman"/>
          <w:b/>
          <w:i/>
          <w:color w:val="auto"/>
          <w:sz w:val="24"/>
          <w:szCs w:val="24"/>
        </w:rPr>
        <w:t>3.4. Elde Edilen C80 Değerlerinin Analizleri</w:t>
      </w:r>
      <w:bookmarkEnd w:id="57"/>
      <w:bookmarkEnd w:id="58"/>
      <w:bookmarkEnd w:id="59"/>
      <w:bookmarkEnd w:id="60"/>
      <w:bookmarkEnd w:id="61"/>
      <w:bookmarkEnd w:id="62"/>
      <w:bookmarkEnd w:id="63"/>
    </w:p>
    <w:p w:rsidR="00062DDF" w:rsidRDefault="00062DDF" w:rsidP="005F6598">
      <w:pPr>
        <w:pStyle w:val="Balk2"/>
        <w:spacing w:after="240"/>
        <w:ind w:firstLine="720"/>
        <w:jc w:val="both"/>
        <w:rPr>
          <w:rFonts w:ascii="Times New Roman" w:hAnsi="Times New Roman" w:cs="Times New Roman"/>
          <w:color w:val="auto"/>
          <w:sz w:val="24"/>
          <w:szCs w:val="24"/>
        </w:rPr>
      </w:pPr>
      <w:r>
        <w:rPr>
          <w:rFonts w:ascii="Times New Roman" w:hAnsi="Times New Roman" w:cs="Times New Roman"/>
          <w:color w:val="auto"/>
          <w:sz w:val="24"/>
          <w:szCs w:val="24"/>
        </w:rPr>
        <w:t>Yavuz Sultan Selim</w:t>
      </w:r>
      <w:r>
        <w:rPr>
          <w:rFonts w:ascii="Times New Roman" w:hAnsi="Times New Roman" w:cs="Times New Roman"/>
          <w:b/>
          <w:color w:val="auto"/>
          <w:sz w:val="24"/>
          <w:szCs w:val="24"/>
        </w:rPr>
        <w:t xml:space="preserve"> </w:t>
      </w:r>
      <w:r>
        <w:rPr>
          <w:rFonts w:ascii="Times New Roman" w:hAnsi="Times New Roman" w:cs="Times New Roman"/>
          <w:color w:val="auto"/>
          <w:sz w:val="24"/>
          <w:szCs w:val="24"/>
        </w:rPr>
        <w:t>Camii için elde edilen ortalama C80 değerlerinin doluluk oranlarına göre grafikleri Şekil 6’da yer almaktadır. Optimum C80, -4dB +4dB değer aralığındadır (Tablo 2).  Grafikler incelendiğinde</w:t>
      </w:r>
      <w:del w:id="64" w:author="User" w:date="2019-12-18T17:36:00Z">
        <w:r>
          <w:rPr>
            <w:rFonts w:ascii="Times New Roman" w:hAnsi="Times New Roman" w:cs="Times New Roman"/>
            <w:color w:val="auto"/>
            <w:sz w:val="24"/>
            <w:szCs w:val="24"/>
          </w:rPr>
          <w:delText>,</w:delText>
        </w:r>
      </w:del>
      <w:r>
        <w:rPr>
          <w:rFonts w:ascii="Times New Roman" w:hAnsi="Times New Roman" w:cs="Times New Roman"/>
          <w:color w:val="auto"/>
          <w:sz w:val="24"/>
          <w:szCs w:val="24"/>
        </w:rPr>
        <w:t xml:space="preserve"> C80 değerlerinin orta frekanslarda </w:t>
      </w:r>
      <w:proofErr w:type="gramStart"/>
      <w:r>
        <w:rPr>
          <w:rFonts w:ascii="Times New Roman" w:hAnsi="Times New Roman" w:cs="Times New Roman"/>
          <w:color w:val="auto"/>
          <w:sz w:val="24"/>
          <w:szCs w:val="24"/>
        </w:rPr>
        <w:t>optimum</w:t>
      </w:r>
      <w:proofErr w:type="gramEnd"/>
      <w:r>
        <w:rPr>
          <w:rFonts w:ascii="Times New Roman" w:hAnsi="Times New Roman" w:cs="Times New Roman"/>
          <w:color w:val="auto"/>
          <w:sz w:val="24"/>
          <w:szCs w:val="24"/>
        </w:rPr>
        <w:t xml:space="preserve"> üst sınırına yakın olarak, yüksek frekanslarda ise optimum üst sınırının üzerine düzeylerde elde edildiği görülmektedir. Düşük çınlama süresi sebebiyle C80 değerleri yüksek düzeylerde elde edilmiştir. Doluluk oranının artışıyla C80 değerleri de yükselmiştir. Orta frekanslarda en yüksek C80 değerleri 6dB ile caminin %100 dolulukta ve ibadet edenlerin ayakta durma pozisyonunda olduğu namaz </w:t>
      </w:r>
      <w:proofErr w:type="spellStart"/>
      <w:r>
        <w:rPr>
          <w:rFonts w:ascii="Times New Roman" w:hAnsi="Times New Roman" w:cs="Times New Roman"/>
          <w:color w:val="auto"/>
          <w:sz w:val="24"/>
          <w:szCs w:val="24"/>
        </w:rPr>
        <w:t>modunda</w:t>
      </w:r>
      <w:proofErr w:type="spellEnd"/>
      <w:r>
        <w:rPr>
          <w:rFonts w:ascii="Times New Roman" w:hAnsi="Times New Roman" w:cs="Times New Roman"/>
          <w:color w:val="auto"/>
          <w:sz w:val="24"/>
          <w:szCs w:val="24"/>
        </w:rPr>
        <w:t xml:space="preserve">, en düşük C80 değerleri ise 3,4 </w:t>
      </w:r>
      <w:proofErr w:type="spellStart"/>
      <w:r>
        <w:rPr>
          <w:rFonts w:ascii="Times New Roman" w:hAnsi="Times New Roman" w:cs="Times New Roman"/>
          <w:color w:val="auto"/>
          <w:sz w:val="24"/>
          <w:szCs w:val="24"/>
        </w:rPr>
        <w:t>dB</w:t>
      </w:r>
      <w:proofErr w:type="spellEnd"/>
      <w:r>
        <w:rPr>
          <w:rFonts w:ascii="Times New Roman" w:hAnsi="Times New Roman" w:cs="Times New Roman"/>
          <w:color w:val="auto"/>
          <w:sz w:val="24"/>
          <w:szCs w:val="24"/>
        </w:rPr>
        <w:t xml:space="preserve"> ile caminin boş olduğu namaz </w:t>
      </w:r>
      <w:proofErr w:type="spellStart"/>
      <w:r>
        <w:rPr>
          <w:rFonts w:ascii="Times New Roman" w:hAnsi="Times New Roman" w:cs="Times New Roman"/>
          <w:color w:val="auto"/>
          <w:sz w:val="24"/>
          <w:szCs w:val="24"/>
        </w:rPr>
        <w:t>modunda</w:t>
      </w:r>
      <w:proofErr w:type="spellEnd"/>
      <w:r>
        <w:rPr>
          <w:rFonts w:ascii="Times New Roman" w:hAnsi="Times New Roman" w:cs="Times New Roman"/>
          <w:color w:val="auto"/>
          <w:sz w:val="24"/>
          <w:szCs w:val="24"/>
        </w:rPr>
        <w:t xml:space="preserve"> elde edilmiştir (Şekil 6).</w:t>
      </w:r>
    </w:p>
    <w:p w:rsidR="00062DDF" w:rsidRDefault="00062DDF" w:rsidP="00062DDF">
      <w:pPr>
        <w:pStyle w:val="Balk2"/>
        <w:spacing w:before="0"/>
        <w:jc w:val="center"/>
        <w:rPr>
          <w:rFonts w:ascii="Times New Roman" w:hAnsi="Times New Roman" w:cs="Times New Roman"/>
          <w:color w:val="auto"/>
          <w:sz w:val="24"/>
          <w:szCs w:val="24"/>
        </w:rPr>
      </w:pPr>
      <w:r>
        <w:rPr>
          <w:noProof/>
          <w:lang w:eastAsia="tr-TR"/>
        </w:rPr>
        <w:drawing>
          <wp:inline distT="0" distB="6985" distL="0" distR="0" wp14:anchorId="044EBC0C" wp14:editId="5B90D6EC">
            <wp:extent cx="4562475" cy="2813050"/>
            <wp:effectExtent l="0" t="0" r="0" b="0"/>
            <wp:docPr id="10" name="Resim 8" descr="Açıklama: C:\Users\b\Desktop\grafik\jpg\yss\c80\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8" descr="Açıklama: C:\Users\b\Desktop\grafik\jpg\yss\c80\g1.jpg"/>
                    <pic:cNvPicPr>
                      <a:picLocks noChangeAspect="1" noChangeArrowheads="1"/>
                    </pic:cNvPicPr>
                  </pic:nvPicPr>
                  <pic:blipFill>
                    <a:blip r:embed="rId17"/>
                    <a:stretch>
                      <a:fillRect/>
                    </a:stretch>
                  </pic:blipFill>
                  <pic:spPr bwMode="auto">
                    <a:xfrm>
                      <a:off x="0" y="0"/>
                      <a:ext cx="4562475" cy="2813050"/>
                    </a:xfrm>
                    <a:prstGeom prst="rect">
                      <a:avLst/>
                    </a:prstGeom>
                  </pic:spPr>
                </pic:pic>
              </a:graphicData>
            </a:graphic>
          </wp:inline>
        </w:drawing>
      </w:r>
    </w:p>
    <w:p w:rsidR="00062DDF" w:rsidRDefault="00062DDF" w:rsidP="00062DDF">
      <w:pPr>
        <w:pStyle w:val="Balk2"/>
        <w:spacing w:after="240"/>
        <w:jc w:val="center"/>
        <w:rPr>
          <w:rFonts w:ascii="Times New Roman" w:hAnsi="Times New Roman" w:cs="Times New Roman"/>
          <w:bCs/>
          <w:color w:val="auto"/>
          <w:sz w:val="24"/>
          <w:szCs w:val="24"/>
        </w:rPr>
      </w:pPr>
      <w:bookmarkStart w:id="65" w:name="_Toc441129109"/>
      <w:bookmarkStart w:id="66" w:name="_Toc441128829"/>
      <w:bookmarkStart w:id="67" w:name="_Toc441128555"/>
      <w:bookmarkStart w:id="68" w:name="_Toc440855316"/>
      <w:bookmarkStart w:id="69" w:name="_Toc437780239"/>
      <w:bookmarkStart w:id="70" w:name="_Toc437249719"/>
      <w:bookmarkStart w:id="71" w:name="_Toc437249122"/>
      <w:r>
        <w:rPr>
          <w:rFonts w:ascii="Times New Roman" w:hAnsi="Times New Roman" w:cs="Times New Roman"/>
          <w:b/>
          <w:bCs/>
          <w:color w:val="auto"/>
          <w:sz w:val="24"/>
          <w:szCs w:val="24"/>
        </w:rPr>
        <w:t>Şekil 6.</w:t>
      </w:r>
      <w:r>
        <w:rPr>
          <w:rFonts w:ascii="Times New Roman" w:hAnsi="Times New Roman" w:cs="Times New Roman"/>
          <w:bCs/>
          <w:color w:val="auto"/>
          <w:sz w:val="24"/>
          <w:szCs w:val="24"/>
        </w:rPr>
        <w:t xml:space="preserve"> Doluluk oranlarına göre Yavuz Sultan Selim Camii ortalama C80 değerleri</w:t>
      </w:r>
      <w:bookmarkEnd w:id="65"/>
      <w:bookmarkEnd w:id="66"/>
      <w:bookmarkEnd w:id="67"/>
      <w:bookmarkEnd w:id="68"/>
      <w:bookmarkEnd w:id="69"/>
      <w:bookmarkEnd w:id="70"/>
      <w:bookmarkEnd w:id="71"/>
    </w:p>
    <w:p w:rsidR="00062DDF" w:rsidRDefault="00062DDF" w:rsidP="00062DDF"/>
    <w:p w:rsidR="00062DDF" w:rsidRDefault="00062DDF" w:rsidP="005F6598">
      <w:pPr>
        <w:pStyle w:val="Balk2"/>
        <w:spacing w:after="240"/>
        <w:jc w:val="both"/>
        <w:rPr>
          <w:rFonts w:ascii="Times New Roman" w:hAnsi="Times New Roman" w:cs="Times New Roman"/>
          <w:b/>
          <w:i/>
          <w:color w:val="auto"/>
          <w:sz w:val="24"/>
          <w:szCs w:val="24"/>
        </w:rPr>
      </w:pPr>
      <w:bookmarkStart w:id="72" w:name="_Toc441127200"/>
      <w:bookmarkStart w:id="73" w:name="_Toc440854009"/>
      <w:bookmarkStart w:id="74" w:name="_Toc437774818"/>
      <w:bookmarkStart w:id="75" w:name="_Toc437774563"/>
      <w:bookmarkStart w:id="76" w:name="_Toc437473694"/>
      <w:bookmarkStart w:id="77" w:name="_Toc437248859"/>
      <w:bookmarkStart w:id="78" w:name="_Toc436992880"/>
      <w:r>
        <w:rPr>
          <w:rFonts w:ascii="Times New Roman" w:hAnsi="Times New Roman" w:cs="Times New Roman"/>
          <w:b/>
          <w:i/>
          <w:color w:val="auto"/>
          <w:sz w:val="24"/>
          <w:szCs w:val="24"/>
        </w:rPr>
        <w:lastRenderedPageBreak/>
        <w:t>3.5. Yavuz Sultan Selim Camii İçin Elde Edilen STI Değerlerinin Analizleri</w:t>
      </w:r>
      <w:bookmarkEnd w:id="72"/>
      <w:bookmarkEnd w:id="73"/>
      <w:bookmarkEnd w:id="74"/>
      <w:bookmarkEnd w:id="75"/>
      <w:bookmarkEnd w:id="76"/>
      <w:bookmarkEnd w:id="77"/>
      <w:bookmarkEnd w:id="78"/>
    </w:p>
    <w:p w:rsidR="00062DDF" w:rsidRDefault="00062DDF" w:rsidP="005F6598">
      <w:pPr>
        <w:pStyle w:val="Balk2"/>
        <w:spacing w:after="240"/>
        <w:ind w:firstLine="72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Yavuz Sultan Selim Camii için elde edilen STI parametresine ait değerler Tablo 4’te yer almaktadır. Değerlendirmede 0,45 ve üzeri değerler yeterli kabul edilmiştir (Tablo 2). Camide T30 değeri düşük olduğundan konuşmanın </w:t>
      </w:r>
      <w:proofErr w:type="spellStart"/>
      <w:r>
        <w:rPr>
          <w:rFonts w:ascii="Times New Roman" w:hAnsi="Times New Roman" w:cs="Times New Roman"/>
          <w:color w:val="auto"/>
          <w:sz w:val="24"/>
          <w:szCs w:val="24"/>
        </w:rPr>
        <w:t>anlaşılabilirliğinde</w:t>
      </w:r>
      <w:proofErr w:type="spellEnd"/>
      <w:r>
        <w:rPr>
          <w:rFonts w:ascii="Times New Roman" w:hAnsi="Times New Roman" w:cs="Times New Roman"/>
          <w:color w:val="auto"/>
          <w:sz w:val="24"/>
          <w:szCs w:val="24"/>
        </w:rPr>
        <w:t xml:space="preserve"> bir sorun meydana gelmemiştir. Bütün doluluk ve ses kaynağı noktası aktifliği durumlarında STI değerleri </w:t>
      </w:r>
      <w:proofErr w:type="gramStart"/>
      <w:r>
        <w:rPr>
          <w:rFonts w:ascii="Times New Roman" w:hAnsi="Times New Roman" w:cs="Times New Roman"/>
          <w:color w:val="auto"/>
          <w:sz w:val="24"/>
          <w:szCs w:val="24"/>
        </w:rPr>
        <w:t>optimum</w:t>
      </w:r>
      <w:proofErr w:type="gramEnd"/>
      <w:r>
        <w:rPr>
          <w:rFonts w:ascii="Times New Roman" w:hAnsi="Times New Roman" w:cs="Times New Roman"/>
          <w:color w:val="auto"/>
          <w:sz w:val="24"/>
          <w:szCs w:val="24"/>
        </w:rPr>
        <w:t xml:space="preserve"> düzeylerde elde edilmiştir (Tablo 3).</w:t>
      </w:r>
    </w:p>
    <w:p w:rsidR="00062DDF" w:rsidRDefault="00062DDF" w:rsidP="00062DDF">
      <w:pPr>
        <w:spacing w:after="0"/>
        <w:jc w:val="center"/>
        <w:rPr>
          <w:rFonts w:ascii="Times New Roman" w:hAnsi="Times New Roman" w:cs="Times New Roman"/>
          <w:sz w:val="24"/>
        </w:rPr>
      </w:pPr>
      <w:r>
        <w:rPr>
          <w:rFonts w:ascii="Times New Roman" w:hAnsi="Times New Roman" w:cs="Times New Roman"/>
          <w:b/>
          <w:sz w:val="24"/>
        </w:rPr>
        <w:t>Tablo 4.</w:t>
      </w:r>
      <w:r>
        <w:rPr>
          <w:rFonts w:ascii="Times New Roman" w:hAnsi="Times New Roman" w:cs="Times New Roman"/>
          <w:sz w:val="24"/>
        </w:rPr>
        <w:t xml:space="preserve"> Yavuz Sultan Selim Camii STI değerleri</w:t>
      </w:r>
    </w:p>
    <w:tbl>
      <w:tblPr>
        <w:tblW w:w="5580" w:type="dxa"/>
        <w:tblInd w:w="1753" w:type="dxa"/>
        <w:tblLook w:val="04A0" w:firstRow="1" w:lastRow="0" w:firstColumn="1" w:lastColumn="0" w:noHBand="0" w:noVBand="1"/>
      </w:tblPr>
      <w:tblGrid>
        <w:gridCol w:w="1739"/>
        <w:gridCol w:w="3841"/>
      </w:tblGrid>
      <w:tr w:rsidR="00062DDF" w:rsidTr="00BF2DC2">
        <w:trPr>
          <w:trHeight w:val="300"/>
        </w:trPr>
        <w:tc>
          <w:tcPr>
            <w:tcW w:w="1739" w:type="dxa"/>
            <w:tcBorders>
              <w:top w:val="single" w:sz="4" w:space="0" w:color="000000"/>
              <w:bottom w:val="single" w:sz="4" w:space="0" w:color="000000"/>
            </w:tcBorders>
            <w:shd w:val="clear" w:color="auto" w:fill="auto"/>
            <w:vAlign w:val="bottom"/>
          </w:tcPr>
          <w:p w:rsidR="00062DDF" w:rsidRDefault="00062DDF" w:rsidP="00BF2DC2">
            <w:pPr>
              <w:spacing w:after="0" w:line="240" w:lineRule="auto"/>
              <w:jc w:val="center"/>
              <w:rPr>
                <w:rFonts w:ascii="Times New Roman" w:eastAsia="Times New Roman" w:hAnsi="Times New Roman" w:cs="Times New Roman"/>
                <w:b/>
                <w:bCs/>
                <w:color w:val="000000"/>
                <w:sz w:val="24"/>
                <w:lang w:val="en-US"/>
              </w:rPr>
            </w:pPr>
            <w:proofErr w:type="spellStart"/>
            <w:r>
              <w:rPr>
                <w:rFonts w:ascii="Times New Roman" w:eastAsia="Times New Roman" w:hAnsi="Times New Roman" w:cs="Times New Roman"/>
                <w:b/>
                <w:bCs/>
                <w:color w:val="000000"/>
                <w:sz w:val="24"/>
                <w:lang w:val="en-US"/>
              </w:rPr>
              <w:t>Faaliyet</w:t>
            </w:r>
            <w:proofErr w:type="spellEnd"/>
            <w:r>
              <w:rPr>
                <w:rFonts w:ascii="Times New Roman" w:eastAsia="Times New Roman" w:hAnsi="Times New Roman" w:cs="Times New Roman"/>
                <w:b/>
                <w:bCs/>
                <w:color w:val="000000"/>
                <w:sz w:val="24"/>
                <w:lang w:val="en-US"/>
              </w:rPr>
              <w:t xml:space="preserve"> </w:t>
            </w:r>
            <w:proofErr w:type="spellStart"/>
            <w:r>
              <w:rPr>
                <w:rFonts w:ascii="Times New Roman" w:eastAsia="Times New Roman" w:hAnsi="Times New Roman" w:cs="Times New Roman"/>
                <w:b/>
                <w:bCs/>
                <w:color w:val="000000"/>
                <w:sz w:val="24"/>
                <w:lang w:val="en-US"/>
              </w:rPr>
              <w:t>modu</w:t>
            </w:r>
            <w:proofErr w:type="spellEnd"/>
          </w:p>
        </w:tc>
        <w:tc>
          <w:tcPr>
            <w:tcW w:w="3840" w:type="dxa"/>
            <w:tcBorders>
              <w:top w:val="single" w:sz="4" w:space="0" w:color="000000"/>
              <w:bottom w:val="single" w:sz="4" w:space="0" w:color="000000"/>
            </w:tcBorders>
            <w:shd w:val="clear" w:color="auto" w:fill="auto"/>
            <w:vAlign w:val="bottom"/>
          </w:tcPr>
          <w:p w:rsidR="00062DDF" w:rsidRDefault="00062DDF" w:rsidP="00BF2DC2">
            <w:pPr>
              <w:spacing w:after="0" w:line="240" w:lineRule="auto"/>
              <w:jc w:val="center"/>
              <w:rPr>
                <w:rFonts w:ascii="Times New Roman" w:eastAsia="Times New Roman" w:hAnsi="Times New Roman" w:cs="Times New Roman"/>
                <w:b/>
                <w:bCs/>
                <w:color w:val="000000"/>
                <w:sz w:val="24"/>
                <w:lang w:val="en-US"/>
              </w:rPr>
            </w:pPr>
            <w:r>
              <w:rPr>
                <w:rFonts w:ascii="Times New Roman" w:eastAsia="Times New Roman" w:hAnsi="Times New Roman" w:cs="Times New Roman"/>
                <w:b/>
                <w:bCs/>
                <w:color w:val="000000"/>
                <w:sz w:val="24"/>
                <w:lang w:val="en-US"/>
              </w:rPr>
              <w:t>STI</w:t>
            </w:r>
          </w:p>
        </w:tc>
      </w:tr>
      <w:tr w:rsidR="00062DDF" w:rsidTr="00BF2DC2">
        <w:trPr>
          <w:trHeight w:val="300"/>
        </w:trPr>
        <w:tc>
          <w:tcPr>
            <w:tcW w:w="1739" w:type="dxa"/>
            <w:tcBorders>
              <w:bottom w:val="single" w:sz="4" w:space="0" w:color="000000"/>
            </w:tcBorders>
            <w:shd w:val="clear" w:color="auto" w:fill="auto"/>
            <w:vAlign w:val="bottom"/>
          </w:tcPr>
          <w:p w:rsidR="00062DDF" w:rsidRDefault="00062DDF" w:rsidP="00BF2DC2">
            <w:pPr>
              <w:spacing w:after="0" w:line="240" w:lineRule="auto"/>
              <w:jc w:val="center"/>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1 (</w:t>
            </w:r>
            <w:proofErr w:type="spellStart"/>
            <w:r>
              <w:rPr>
                <w:rFonts w:ascii="Times New Roman" w:eastAsia="Times New Roman" w:hAnsi="Times New Roman" w:cs="Times New Roman"/>
                <w:color w:val="000000"/>
                <w:sz w:val="24"/>
                <w:lang w:val="en-US"/>
              </w:rPr>
              <w:t>boş</w:t>
            </w:r>
            <w:proofErr w:type="spellEnd"/>
            <w:r>
              <w:rPr>
                <w:rFonts w:ascii="Times New Roman" w:eastAsia="Times New Roman" w:hAnsi="Times New Roman" w:cs="Times New Roman"/>
                <w:color w:val="000000"/>
                <w:sz w:val="24"/>
                <w:lang w:val="en-US"/>
              </w:rPr>
              <w:t>)</w:t>
            </w:r>
          </w:p>
        </w:tc>
        <w:tc>
          <w:tcPr>
            <w:tcW w:w="3840" w:type="dxa"/>
            <w:tcBorders>
              <w:bottom w:val="single" w:sz="4" w:space="0" w:color="000000"/>
            </w:tcBorders>
            <w:shd w:val="clear" w:color="auto" w:fill="auto"/>
            <w:vAlign w:val="bottom"/>
          </w:tcPr>
          <w:p w:rsidR="00062DDF" w:rsidRDefault="00062DDF" w:rsidP="00BF2DC2">
            <w:pPr>
              <w:spacing w:after="0" w:line="240" w:lineRule="auto"/>
              <w:jc w:val="center"/>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0.65</w:t>
            </w:r>
          </w:p>
        </w:tc>
      </w:tr>
      <w:tr w:rsidR="00062DDF" w:rsidTr="00BF2DC2">
        <w:trPr>
          <w:trHeight w:val="300"/>
        </w:trPr>
        <w:tc>
          <w:tcPr>
            <w:tcW w:w="1739" w:type="dxa"/>
            <w:tcBorders>
              <w:bottom w:val="single" w:sz="4" w:space="0" w:color="000000"/>
            </w:tcBorders>
            <w:shd w:val="clear" w:color="auto" w:fill="auto"/>
            <w:vAlign w:val="bottom"/>
          </w:tcPr>
          <w:p w:rsidR="00062DDF" w:rsidRDefault="00062DDF" w:rsidP="00BF2DC2">
            <w:pPr>
              <w:spacing w:after="0" w:line="240" w:lineRule="auto"/>
              <w:jc w:val="center"/>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1 (O) (%50)</w:t>
            </w:r>
          </w:p>
        </w:tc>
        <w:tc>
          <w:tcPr>
            <w:tcW w:w="3840" w:type="dxa"/>
            <w:tcBorders>
              <w:bottom w:val="single" w:sz="4" w:space="0" w:color="000000"/>
            </w:tcBorders>
            <w:shd w:val="clear" w:color="auto" w:fill="auto"/>
            <w:vAlign w:val="bottom"/>
          </w:tcPr>
          <w:p w:rsidR="00062DDF" w:rsidRDefault="00062DDF" w:rsidP="00BF2DC2">
            <w:pPr>
              <w:spacing w:after="0" w:line="240" w:lineRule="auto"/>
              <w:jc w:val="center"/>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0.58</w:t>
            </w:r>
          </w:p>
        </w:tc>
      </w:tr>
      <w:tr w:rsidR="00062DDF" w:rsidTr="00BF2DC2">
        <w:trPr>
          <w:trHeight w:val="300"/>
        </w:trPr>
        <w:tc>
          <w:tcPr>
            <w:tcW w:w="1739" w:type="dxa"/>
            <w:tcBorders>
              <w:bottom w:val="single" w:sz="4" w:space="0" w:color="000000"/>
            </w:tcBorders>
            <w:shd w:val="clear" w:color="auto" w:fill="auto"/>
            <w:vAlign w:val="bottom"/>
          </w:tcPr>
          <w:p w:rsidR="00062DDF" w:rsidRDefault="00062DDF" w:rsidP="00BF2DC2">
            <w:pPr>
              <w:spacing w:after="0" w:line="240" w:lineRule="auto"/>
              <w:jc w:val="center"/>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1 (O) (%100)</w:t>
            </w:r>
          </w:p>
        </w:tc>
        <w:tc>
          <w:tcPr>
            <w:tcW w:w="3840" w:type="dxa"/>
            <w:tcBorders>
              <w:bottom w:val="single" w:sz="4" w:space="0" w:color="000000"/>
            </w:tcBorders>
            <w:shd w:val="clear" w:color="auto" w:fill="auto"/>
            <w:vAlign w:val="bottom"/>
          </w:tcPr>
          <w:p w:rsidR="00062DDF" w:rsidRDefault="00062DDF" w:rsidP="00BF2DC2">
            <w:pPr>
              <w:spacing w:after="0" w:line="240" w:lineRule="auto"/>
              <w:jc w:val="center"/>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0.61</w:t>
            </w:r>
          </w:p>
        </w:tc>
      </w:tr>
      <w:tr w:rsidR="00062DDF" w:rsidTr="00BF2DC2">
        <w:trPr>
          <w:trHeight w:val="300"/>
        </w:trPr>
        <w:tc>
          <w:tcPr>
            <w:tcW w:w="1739" w:type="dxa"/>
            <w:tcBorders>
              <w:bottom w:val="single" w:sz="4" w:space="0" w:color="000000"/>
            </w:tcBorders>
            <w:shd w:val="clear" w:color="auto" w:fill="auto"/>
            <w:vAlign w:val="bottom"/>
          </w:tcPr>
          <w:p w:rsidR="00062DDF" w:rsidRDefault="00062DDF" w:rsidP="00BF2DC2">
            <w:pPr>
              <w:spacing w:after="0" w:line="240" w:lineRule="auto"/>
              <w:jc w:val="center"/>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1 (A) (%50)</w:t>
            </w:r>
          </w:p>
        </w:tc>
        <w:tc>
          <w:tcPr>
            <w:tcW w:w="3840" w:type="dxa"/>
            <w:tcBorders>
              <w:bottom w:val="single" w:sz="4" w:space="0" w:color="000000"/>
            </w:tcBorders>
            <w:shd w:val="clear" w:color="auto" w:fill="auto"/>
            <w:vAlign w:val="bottom"/>
          </w:tcPr>
          <w:p w:rsidR="00062DDF" w:rsidRDefault="00062DDF" w:rsidP="00BF2DC2">
            <w:pPr>
              <w:spacing w:after="0" w:line="240" w:lineRule="auto"/>
              <w:jc w:val="center"/>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0.6</w:t>
            </w:r>
          </w:p>
        </w:tc>
      </w:tr>
      <w:tr w:rsidR="00062DDF" w:rsidTr="00BF2DC2">
        <w:trPr>
          <w:trHeight w:val="300"/>
        </w:trPr>
        <w:tc>
          <w:tcPr>
            <w:tcW w:w="1739" w:type="dxa"/>
            <w:tcBorders>
              <w:bottom w:val="single" w:sz="4" w:space="0" w:color="000000"/>
            </w:tcBorders>
            <w:shd w:val="clear" w:color="auto" w:fill="auto"/>
            <w:vAlign w:val="bottom"/>
          </w:tcPr>
          <w:p w:rsidR="00062DDF" w:rsidRDefault="00062DDF" w:rsidP="00BF2DC2">
            <w:pPr>
              <w:spacing w:after="0" w:line="240" w:lineRule="auto"/>
              <w:jc w:val="center"/>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1 (A) (%100)</w:t>
            </w:r>
          </w:p>
        </w:tc>
        <w:tc>
          <w:tcPr>
            <w:tcW w:w="3840" w:type="dxa"/>
            <w:tcBorders>
              <w:bottom w:val="single" w:sz="4" w:space="0" w:color="000000"/>
            </w:tcBorders>
            <w:shd w:val="clear" w:color="auto" w:fill="auto"/>
            <w:vAlign w:val="bottom"/>
          </w:tcPr>
          <w:p w:rsidR="00062DDF" w:rsidRDefault="00062DDF" w:rsidP="00BF2DC2">
            <w:pPr>
              <w:spacing w:after="0" w:line="240" w:lineRule="auto"/>
              <w:jc w:val="center"/>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0.65</w:t>
            </w:r>
          </w:p>
        </w:tc>
      </w:tr>
      <w:tr w:rsidR="00062DDF" w:rsidTr="00BF2DC2">
        <w:trPr>
          <w:trHeight w:val="300"/>
        </w:trPr>
        <w:tc>
          <w:tcPr>
            <w:tcW w:w="1739" w:type="dxa"/>
            <w:tcBorders>
              <w:bottom w:val="single" w:sz="4" w:space="0" w:color="000000"/>
            </w:tcBorders>
            <w:shd w:val="clear" w:color="auto" w:fill="auto"/>
            <w:vAlign w:val="bottom"/>
          </w:tcPr>
          <w:p w:rsidR="00062DDF" w:rsidRDefault="00062DDF" w:rsidP="00BF2DC2">
            <w:pPr>
              <w:spacing w:after="0" w:line="240" w:lineRule="auto"/>
              <w:jc w:val="center"/>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2 (</w:t>
            </w:r>
            <w:proofErr w:type="spellStart"/>
            <w:r>
              <w:rPr>
                <w:rFonts w:ascii="Times New Roman" w:eastAsia="Times New Roman" w:hAnsi="Times New Roman" w:cs="Times New Roman"/>
                <w:color w:val="000000"/>
                <w:sz w:val="24"/>
                <w:lang w:val="en-US"/>
              </w:rPr>
              <w:t>boş</w:t>
            </w:r>
            <w:proofErr w:type="spellEnd"/>
            <w:r>
              <w:rPr>
                <w:rFonts w:ascii="Times New Roman" w:eastAsia="Times New Roman" w:hAnsi="Times New Roman" w:cs="Times New Roman"/>
                <w:color w:val="000000"/>
                <w:sz w:val="24"/>
                <w:lang w:val="en-US"/>
              </w:rPr>
              <w:t>)</w:t>
            </w:r>
          </w:p>
        </w:tc>
        <w:tc>
          <w:tcPr>
            <w:tcW w:w="3840" w:type="dxa"/>
            <w:tcBorders>
              <w:bottom w:val="single" w:sz="4" w:space="0" w:color="000000"/>
            </w:tcBorders>
            <w:shd w:val="clear" w:color="auto" w:fill="auto"/>
            <w:vAlign w:val="bottom"/>
          </w:tcPr>
          <w:p w:rsidR="00062DDF" w:rsidRDefault="00062DDF" w:rsidP="00BF2DC2">
            <w:pPr>
              <w:spacing w:after="0" w:line="240" w:lineRule="auto"/>
              <w:jc w:val="center"/>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0.56</w:t>
            </w:r>
          </w:p>
        </w:tc>
      </w:tr>
      <w:tr w:rsidR="00062DDF" w:rsidTr="00BF2DC2">
        <w:trPr>
          <w:trHeight w:val="300"/>
        </w:trPr>
        <w:tc>
          <w:tcPr>
            <w:tcW w:w="1739" w:type="dxa"/>
            <w:tcBorders>
              <w:bottom w:val="single" w:sz="4" w:space="0" w:color="000000"/>
            </w:tcBorders>
            <w:shd w:val="clear" w:color="auto" w:fill="auto"/>
            <w:vAlign w:val="bottom"/>
          </w:tcPr>
          <w:p w:rsidR="00062DDF" w:rsidRDefault="00062DDF" w:rsidP="00BF2DC2">
            <w:pPr>
              <w:spacing w:after="0" w:line="240" w:lineRule="auto"/>
              <w:jc w:val="center"/>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2 (O) (%50)</w:t>
            </w:r>
          </w:p>
        </w:tc>
        <w:tc>
          <w:tcPr>
            <w:tcW w:w="3840" w:type="dxa"/>
            <w:tcBorders>
              <w:bottom w:val="single" w:sz="4" w:space="0" w:color="000000"/>
            </w:tcBorders>
            <w:shd w:val="clear" w:color="auto" w:fill="auto"/>
            <w:vAlign w:val="bottom"/>
          </w:tcPr>
          <w:p w:rsidR="00062DDF" w:rsidRDefault="00062DDF" w:rsidP="00BF2DC2">
            <w:pPr>
              <w:spacing w:after="0" w:line="240" w:lineRule="auto"/>
              <w:jc w:val="center"/>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0.58</w:t>
            </w:r>
          </w:p>
        </w:tc>
      </w:tr>
      <w:tr w:rsidR="00062DDF" w:rsidTr="00BF2DC2">
        <w:trPr>
          <w:trHeight w:val="300"/>
        </w:trPr>
        <w:tc>
          <w:tcPr>
            <w:tcW w:w="1739" w:type="dxa"/>
            <w:tcBorders>
              <w:bottom w:val="single" w:sz="4" w:space="0" w:color="000000"/>
            </w:tcBorders>
            <w:shd w:val="clear" w:color="auto" w:fill="auto"/>
            <w:vAlign w:val="bottom"/>
          </w:tcPr>
          <w:p w:rsidR="00062DDF" w:rsidRDefault="00062DDF" w:rsidP="00BF2DC2">
            <w:pPr>
              <w:spacing w:after="0" w:line="240" w:lineRule="auto"/>
              <w:jc w:val="center"/>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2 (O) (%100)</w:t>
            </w:r>
          </w:p>
        </w:tc>
        <w:tc>
          <w:tcPr>
            <w:tcW w:w="3840" w:type="dxa"/>
            <w:tcBorders>
              <w:bottom w:val="single" w:sz="4" w:space="0" w:color="000000"/>
            </w:tcBorders>
            <w:shd w:val="clear" w:color="auto" w:fill="auto"/>
            <w:vAlign w:val="bottom"/>
          </w:tcPr>
          <w:p w:rsidR="00062DDF" w:rsidRDefault="00062DDF" w:rsidP="00BF2DC2">
            <w:pPr>
              <w:spacing w:after="0" w:line="240" w:lineRule="auto"/>
              <w:jc w:val="center"/>
              <w:rPr>
                <w:rFonts w:ascii="Times New Roman" w:eastAsia="Times New Roman" w:hAnsi="Times New Roman" w:cs="Times New Roman"/>
                <w:color w:val="000000"/>
                <w:sz w:val="24"/>
                <w:lang w:val="en-US"/>
              </w:rPr>
            </w:pPr>
            <w:r>
              <w:rPr>
                <w:rFonts w:ascii="Times New Roman" w:eastAsia="Times New Roman" w:hAnsi="Times New Roman" w:cs="Times New Roman"/>
                <w:color w:val="000000"/>
                <w:sz w:val="24"/>
                <w:lang w:val="en-US"/>
              </w:rPr>
              <w:t>0.62</w:t>
            </w:r>
          </w:p>
        </w:tc>
      </w:tr>
    </w:tbl>
    <w:p w:rsidR="00062DDF" w:rsidRDefault="00062DDF" w:rsidP="005F6598">
      <w:pPr>
        <w:pStyle w:val="MDPI21heading1"/>
        <w:jc w:val="both"/>
        <w:rPr>
          <w:rFonts w:ascii="Times New Roman" w:hAnsi="Times New Roman"/>
          <w:sz w:val="24"/>
          <w:szCs w:val="24"/>
        </w:rPr>
      </w:pPr>
      <w:r>
        <w:rPr>
          <w:rFonts w:ascii="Times New Roman" w:hAnsi="Times New Roman"/>
          <w:sz w:val="24"/>
          <w:szCs w:val="24"/>
        </w:rPr>
        <w:t>4. SONUÇLAR</w:t>
      </w:r>
    </w:p>
    <w:p w:rsidR="00062DDF" w:rsidRDefault="00062DDF" w:rsidP="005F6598">
      <w:pPr>
        <w:pStyle w:val="MDPI62Acknowledgments"/>
        <w:spacing w:after="240" w:line="276" w:lineRule="auto"/>
        <w:ind w:firstLine="630"/>
        <w:rPr>
          <w:rFonts w:ascii="Times New Roman" w:hAnsi="Times New Roman"/>
          <w:sz w:val="24"/>
          <w:szCs w:val="24"/>
          <w:lang w:val="tr-TR"/>
        </w:rPr>
      </w:pPr>
      <w:r>
        <w:rPr>
          <w:rFonts w:ascii="Times New Roman" w:hAnsi="Times New Roman"/>
          <w:sz w:val="24"/>
          <w:szCs w:val="24"/>
          <w:lang w:val="tr-TR"/>
        </w:rPr>
        <w:t xml:space="preserve">Yavuz Sultan Selim Camii’ne ait akustik özelliklerin incelendiği ve Bilgisayar Simülasyon Yöntemi ile Sesin Nesnel Parametreleri açısından değerlendirildiği çalışma kapsamında, orta frekanslarda; RT, EDT ve C80 değerleri genel olarak </w:t>
      </w:r>
      <w:proofErr w:type="gramStart"/>
      <w:r>
        <w:rPr>
          <w:rFonts w:ascii="Times New Roman" w:hAnsi="Times New Roman"/>
          <w:sz w:val="24"/>
          <w:szCs w:val="24"/>
          <w:lang w:val="tr-TR"/>
        </w:rPr>
        <w:t>optimum</w:t>
      </w:r>
      <w:proofErr w:type="gramEnd"/>
      <w:r>
        <w:rPr>
          <w:rFonts w:ascii="Times New Roman" w:hAnsi="Times New Roman"/>
          <w:sz w:val="24"/>
          <w:szCs w:val="24"/>
          <w:lang w:val="tr-TR"/>
        </w:rPr>
        <w:t xml:space="preserve"> düzey sınırları dışında elde edilmiştir. D50 ve STI değerleri ise </w:t>
      </w:r>
      <w:proofErr w:type="gramStart"/>
      <w:r>
        <w:rPr>
          <w:rFonts w:ascii="Times New Roman" w:hAnsi="Times New Roman"/>
          <w:sz w:val="24"/>
          <w:szCs w:val="24"/>
          <w:lang w:val="tr-TR"/>
        </w:rPr>
        <w:t>optimum</w:t>
      </w:r>
      <w:proofErr w:type="gramEnd"/>
      <w:r>
        <w:rPr>
          <w:rFonts w:ascii="Times New Roman" w:hAnsi="Times New Roman"/>
          <w:sz w:val="24"/>
          <w:szCs w:val="24"/>
          <w:lang w:val="tr-TR"/>
        </w:rPr>
        <w:t xml:space="preserve"> sınırlar içinde elde edilmiştir. Özellikle, kişi başına düşen hacmin düşük değerde olması nedeniyle T30 ve EDT değerleri orta frekanslarda düşük düzeylerde elde edilmiştir. Ayrıca doluluk oranının artmasıyla birlikte özellikle düşük frekanslarda bu değerlerde etkili düşüş elde edilmiştir. Doluluk oranının artışıyla artış gösteren D50 değerleri orta frekanslarda bütün durumlarda </w:t>
      </w:r>
      <w:proofErr w:type="gramStart"/>
      <w:r>
        <w:rPr>
          <w:rFonts w:ascii="Times New Roman" w:hAnsi="Times New Roman"/>
          <w:sz w:val="24"/>
          <w:szCs w:val="24"/>
          <w:lang w:val="tr-TR"/>
        </w:rPr>
        <w:t>optimum</w:t>
      </w:r>
      <w:proofErr w:type="gramEnd"/>
      <w:r>
        <w:rPr>
          <w:rFonts w:ascii="Times New Roman" w:hAnsi="Times New Roman"/>
          <w:sz w:val="24"/>
          <w:szCs w:val="24"/>
          <w:lang w:val="tr-TR"/>
        </w:rPr>
        <w:t xml:space="preserve"> sınır aralığında elde edilmiştir. Frekans artışıyla birlikte D50 değerlerinde de artış elde edilmiştir. Doluluk oranının artışıyla artış gösteren C80 değerleri orta frekanslarda </w:t>
      </w:r>
      <w:proofErr w:type="gramStart"/>
      <w:r>
        <w:rPr>
          <w:rFonts w:ascii="Times New Roman" w:hAnsi="Times New Roman"/>
          <w:sz w:val="24"/>
          <w:szCs w:val="24"/>
          <w:lang w:val="tr-TR"/>
        </w:rPr>
        <w:t>optimum</w:t>
      </w:r>
      <w:proofErr w:type="gramEnd"/>
      <w:r>
        <w:rPr>
          <w:rFonts w:ascii="Times New Roman" w:hAnsi="Times New Roman"/>
          <w:sz w:val="24"/>
          <w:szCs w:val="24"/>
          <w:lang w:val="tr-TR"/>
        </w:rPr>
        <w:t xml:space="preserve"> üst sınır düzeyine yakın veya üst sınırın üzerinde elde edilmiştir. T30 değerlerinin düşük olması nedeniyle STI değerleri </w:t>
      </w:r>
      <w:proofErr w:type="gramStart"/>
      <w:r>
        <w:rPr>
          <w:rFonts w:ascii="Times New Roman" w:hAnsi="Times New Roman"/>
          <w:sz w:val="24"/>
          <w:szCs w:val="24"/>
          <w:lang w:val="tr-TR"/>
        </w:rPr>
        <w:t>optimum</w:t>
      </w:r>
      <w:proofErr w:type="gramEnd"/>
      <w:r>
        <w:rPr>
          <w:rFonts w:ascii="Times New Roman" w:hAnsi="Times New Roman"/>
          <w:sz w:val="24"/>
          <w:szCs w:val="24"/>
          <w:lang w:val="tr-TR"/>
        </w:rPr>
        <w:t xml:space="preserve"> aralıklarda elde edilmiştir. Kişi başına düşen iç </w:t>
      </w:r>
      <w:proofErr w:type="gramStart"/>
      <w:r>
        <w:rPr>
          <w:rFonts w:ascii="Times New Roman" w:hAnsi="Times New Roman"/>
          <w:sz w:val="24"/>
          <w:szCs w:val="24"/>
          <w:lang w:val="tr-TR"/>
        </w:rPr>
        <w:t>mekan</w:t>
      </w:r>
      <w:proofErr w:type="gramEnd"/>
      <w:r>
        <w:rPr>
          <w:rFonts w:ascii="Times New Roman" w:hAnsi="Times New Roman"/>
          <w:sz w:val="24"/>
          <w:szCs w:val="24"/>
          <w:lang w:val="tr-TR"/>
        </w:rPr>
        <w:t xml:space="preserve"> hacminin yetersiz olması sebebiyle yeterli çınlama süresi elde edilememiştir. İdeal akustik performans, yüzey malzemelerinde değişiklik yapılıp daha yansıtıcı malzemelerin kullanılması ile de elde edilecek durumda değildir, yüksek maliyetli geometri değişikliklerini gerektirmektedir. Bu sonuçlar, camilerin tasarımları sırasında kullanılan, kişi başına düşen iç </w:t>
      </w:r>
      <w:proofErr w:type="gramStart"/>
      <w:r>
        <w:rPr>
          <w:rFonts w:ascii="Times New Roman" w:hAnsi="Times New Roman"/>
          <w:sz w:val="24"/>
          <w:szCs w:val="24"/>
          <w:lang w:val="tr-TR"/>
        </w:rPr>
        <w:t>mekan</w:t>
      </w:r>
      <w:proofErr w:type="gramEnd"/>
      <w:r>
        <w:rPr>
          <w:rFonts w:ascii="Times New Roman" w:hAnsi="Times New Roman"/>
          <w:sz w:val="24"/>
          <w:szCs w:val="24"/>
          <w:lang w:val="tr-TR"/>
        </w:rPr>
        <w:t xml:space="preserve"> hacmi gibi tasarım kriterlerinin önemini göstermektedir.</w:t>
      </w:r>
    </w:p>
    <w:p w:rsidR="00062DDF" w:rsidRDefault="00062DDF" w:rsidP="005F6598">
      <w:pPr>
        <w:pStyle w:val="MDPI21heading1"/>
        <w:spacing w:line="276" w:lineRule="auto"/>
        <w:jc w:val="both"/>
        <w:rPr>
          <w:rFonts w:ascii="Times New Roman" w:hAnsi="Times New Roman"/>
          <w:sz w:val="24"/>
          <w:szCs w:val="24"/>
          <w:lang w:val="tr-TR"/>
        </w:rPr>
      </w:pPr>
    </w:p>
    <w:p w:rsidR="00062DDF" w:rsidRDefault="00062DDF" w:rsidP="005F6598">
      <w:pPr>
        <w:pStyle w:val="MDPI21heading1"/>
        <w:spacing w:line="276" w:lineRule="auto"/>
        <w:jc w:val="both"/>
        <w:rPr>
          <w:rFonts w:ascii="Times New Roman" w:hAnsi="Times New Roman"/>
          <w:sz w:val="24"/>
          <w:szCs w:val="24"/>
          <w:lang w:val="tr-TR"/>
        </w:rPr>
      </w:pPr>
      <w:r>
        <w:rPr>
          <w:rFonts w:ascii="Times New Roman" w:hAnsi="Times New Roman"/>
          <w:sz w:val="24"/>
          <w:szCs w:val="24"/>
          <w:lang w:val="tr-TR"/>
        </w:rPr>
        <w:t>NOT</w:t>
      </w:r>
    </w:p>
    <w:p w:rsidR="00062DDF" w:rsidRDefault="00062DDF" w:rsidP="005F6598">
      <w:pPr>
        <w:pStyle w:val="MDPI21heading1"/>
        <w:spacing w:line="276" w:lineRule="auto"/>
        <w:jc w:val="both"/>
        <w:rPr>
          <w:rFonts w:ascii="Times New Roman" w:hAnsi="Times New Roman"/>
          <w:b w:val="0"/>
          <w:sz w:val="24"/>
          <w:szCs w:val="24"/>
          <w:lang w:val="tr-TR"/>
        </w:rPr>
      </w:pPr>
      <w:r>
        <w:rPr>
          <w:rFonts w:ascii="Times New Roman" w:hAnsi="Times New Roman"/>
          <w:b w:val="0"/>
          <w:sz w:val="24"/>
          <w:szCs w:val="24"/>
          <w:lang w:val="tr-TR"/>
        </w:rPr>
        <w:t>Çalışma, “Bilgisayar Simülasyon Yöntemi ile Camilerin Akustik Açıdan Değerlendirilmesi ve Düzenlenmesi: Trabzon ve Rize Örneği” başlıklı Yüksek Lisans Tezinden üretilmiştir</w:t>
      </w:r>
    </w:p>
    <w:p w:rsidR="00062DDF" w:rsidRDefault="00062DDF" w:rsidP="005F6598">
      <w:pPr>
        <w:pStyle w:val="MDPI21heading1"/>
        <w:spacing w:line="276" w:lineRule="auto"/>
        <w:jc w:val="both"/>
        <w:rPr>
          <w:rFonts w:ascii="Times New Roman" w:hAnsi="Times New Roman"/>
          <w:sz w:val="24"/>
          <w:szCs w:val="24"/>
        </w:rPr>
      </w:pPr>
    </w:p>
    <w:p w:rsidR="00062DDF" w:rsidRDefault="00062DDF" w:rsidP="005F6598">
      <w:pPr>
        <w:pStyle w:val="MDPI21heading1"/>
        <w:spacing w:line="276" w:lineRule="auto"/>
        <w:jc w:val="both"/>
        <w:rPr>
          <w:rFonts w:ascii="Times New Roman" w:hAnsi="Times New Roman"/>
          <w:sz w:val="24"/>
          <w:szCs w:val="24"/>
        </w:rPr>
      </w:pPr>
      <w:r>
        <w:rPr>
          <w:rFonts w:ascii="Times New Roman" w:hAnsi="Times New Roman"/>
          <w:sz w:val="24"/>
          <w:szCs w:val="24"/>
        </w:rPr>
        <w:lastRenderedPageBreak/>
        <w:t>KAYNAKÇA</w:t>
      </w:r>
    </w:p>
    <w:p w:rsidR="00062DDF" w:rsidRDefault="00062DDF" w:rsidP="005F6598">
      <w:pPr>
        <w:spacing w:after="0" w:line="240" w:lineRule="auto"/>
        <w:jc w:val="both"/>
        <w:rPr>
          <w:rFonts w:ascii="Times New Roman" w:hAnsi="Times New Roman" w:cs="Times New Roman"/>
          <w:sz w:val="24"/>
          <w:szCs w:val="24"/>
        </w:rPr>
      </w:pPr>
    </w:p>
    <w:p w:rsidR="00062DDF" w:rsidRDefault="00062DDF" w:rsidP="005F6598">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Abdou</w:t>
      </w:r>
      <w:proofErr w:type="spellEnd"/>
      <w:r>
        <w:rPr>
          <w:rFonts w:ascii="Times New Roman" w:hAnsi="Times New Roman" w:cs="Times New Roman"/>
          <w:sz w:val="24"/>
          <w:szCs w:val="24"/>
        </w:rPr>
        <w:t>, A.A</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(2003).  </w:t>
      </w:r>
      <w:proofErr w:type="spellStart"/>
      <w:r>
        <w:rPr>
          <w:rFonts w:ascii="Times New Roman" w:hAnsi="Times New Roman" w:cs="Times New Roman"/>
          <w:sz w:val="24"/>
          <w:szCs w:val="24"/>
        </w:rPr>
        <w:t>Measurement</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Acoustical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Characteristics</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Mosques</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Saudi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Arabia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Acoustical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Society</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America</w:t>
      </w:r>
      <w:proofErr w:type="spellEnd"/>
      <w:r>
        <w:rPr>
          <w:rFonts w:ascii="Times New Roman" w:hAnsi="Times New Roman" w:cs="Times New Roman"/>
          <w:sz w:val="24"/>
          <w:szCs w:val="24"/>
        </w:rPr>
        <w:t>, 113, 1505-1517.</w:t>
      </w:r>
    </w:p>
    <w:p w:rsidR="00062DDF" w:rsidRDefault="00062DDF" w:rsidP="005F6598">
      <w:pPr>
        <w:spacing w:after="0" w:line="240" w:lineRule="auto"/>
        <w:jc w:val="both"/>
        <w:rPr>
          <w:rFonts w:ascii="Times New Roman" w:hAnsi="Times New Roman" w:cs="Times New Roman"/>
          <w:sz w:val="24"/>
          <w:szCs w:val="24"/>
        </w:rPr>
      </w:pPr>
    </w:p>
    <w:p w:rsidR="00062DDF" w:rsidRDefault="00062DDF" w:rsidP="005F6598">
      <w:pPr>
        <w:shd w:val="clear" w:color="auto" w:fill="FFFFFF"/>
        <w:spacing w:after="0" w:line="240" w:lineRule="auto"/>
        <w:ind w:left="851" w:hanging="851"/>
        <w:jc w:val="both"/>
        <w:textAlignment w:val="baseline"/>
        <w:rPr>
          <w:rFonts w:ascii="Times New Roman" w:hAnsi="Times New Roman" w:cs="Times New Roman"/>
          <w:sz w:val="24"/>
          <w:szCs w:val="24"/>
        </w:rPr>
      </w:pPr>
      <w:proofErr w:type="spellStart"/>
      <w:r>
        <w:rPr>
          <w:rFonts w:ascii="Times New Roman" w:hAnsi="Times New Roman" w:cs="Times New Roman"/>
          <w:sz w:val="24"/>
          <w:szCs w:val="24"/>
        </w:rPr>
        <w:t>Abdülrahimov</w:t>
      </w:r>
      <w:proofErr w:type="spellEnd"/>
      <w:r>
        <w:rPr>
          <w:rFonts w:ascii="Times New Roman" w:hAnsi="Times New Roman" w:cs="Times New Roman"/>
          <w:sz w:val="24"/>
          <w:szCs w:val="24"/>
        </w:rPr>
        <w:t>, R</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2005. Salonların Akustiği ve Tasarımı, Trabzon. </w:t>
      </w:r>
    </w:p>
    <w:p w:rsidR="00062DDF" w:rsidRDefault="00062DDF" w:rsidP="005F6598">
      <w:pPr>
        <w:spacing w:after="0" w:line="240" w:lineRule="auto"/>
        <w:jc w:val="both"/>
        <w:rPr>
          <w:rFonts w:ascii="Times New Roman" w:hAnsi="Times New Roman" w:cs="Times New Roman"/>
          <w:sz w:val="24"/>
          <w:szCs w:val="24"/>
        </w:rPr>
      </w:pPr>
    </w:p>
    <w:p w:rsidR="00062DDF" w:rsidRDefault="00062DDF" w:rsidP="005F6598">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Beranek</w:t>
      </w:r>
      <w:proofErr w:type="spellEnd"/>
      <w:r>
        <w:rPr>
          <w:rFonts w:ascii="Times New Roman" w:hAnsi="Times New Roman" w:cs="Times New Roman"/>
          <w:sz w:val="24"/>
          <w:szCs w:val="24"/>
        </w:rPr>
        <w:t>, L.L</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1996. How </w:t>
      </w:r>
      <w:proofErr w:type="spellStart"/>
      <w:r>
        <w:rPr>
          <w:rFonts w:ascii="Times New Roman" w:hAnsi="Times New Roman" w:cs="Times New Roman"/>
          <w:sz w:val="24"/>
          <w:szCs w:val="24"/>
        </w:rPr>
        <w:t>They</w:t>
      </w:r>
      <w:proofErr w:type="spellEnd"/>
      <w:r>
        <w:rPr>
          <w:rFonts w:ascii="Times New Roman" w:hAnsi="Times New Roman" w:cs="Times New Roman"/>
          <w:sz w:val="24"/>
          <w:szCs w:val="24"/>
        </w:rPr>
        <w:t xml:space="preserve"> Sound: Concert </w:t>
      </w:r>
      <w:proofErr w:type="spellStart"/>
      <w:r>
        <w:rPr>
          <w:rFonts w:ascii="Times New Roman" w:hAnsi="Times New Roman" w:cs="Times New Roman"/>
          <w:sz w:val="24"/>
          <w:szCs w:val="24"/>
        </w:rPr>
        <w:t>and</w:t>
      </w:r>
      <w:proofErr w:type="spellEnd"/>
      <w:r>
        <w:rPr>
          <w:rFonts w:ascii="Times New Roman" w:hAnsi="Times New Roman" w:cs="Times New Roman"/>
          <w:sz w:val="24"/>
          <w:szCs w:val="24"/>
        </w:rPr>
        <w:t xml:space="preserve"> Opera House, </w:t>
      </w:r>
      <w:proofErr w:type="spellStart"/>
      <w:r>
        <w:rPr>
          <w:rFonts w:ascii="Times New Roman" w:hAnsi="Times New Roman" w:cs="Times New Roman"/>
          <w:sz w:val="24"/>
          <w:szCs w:val="24"/>
        </w:rPr>
        <w:t>Acoustical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Society</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America</w:t>
      </w:r>
      <w:proofErr w:type="spellEnd"/>
      <w:r>
        <w:rPr>
          <w:rFonts w:ascii="Times New Roman" w:hAnsi="Times New Roman" w:cs="Times New Roman"/>
          <w:sz w:val="24"/>
          <w:szCs w:val="24"/>
        </w:rPr>
        <w:t>, New York.</w:t>
      </w:r>
    </w:p>
    <w:p w:rsidR="00062DDF" w:rsidRDefault="00062DDF" w:rsidP="005F6598">
      <w:pPr>
        <w:pStyle w:val="ListeParagraf"/>
        <w:spacing w:after="0" w:line="240" w:lineRule="auto"/>
        <w:ind w:left="0"/>
        <w:jc w:val="both"/>
        <w:rPr>
          <w:rFonts w:ascii="Times New Roman" w:hAnsi="Times New Roman" w:cs="Times New Roman"/>
          <w:sz w:val="24"/>
          <w:szCs w:val="24"/>
        </w:rPr>
      </w:pPr>
    </w:p>
    <w:p w:rsidR="00062DDF" w:rsidRDefault="00062DDF" w:rsidP="005F6598">
      <w:pPr>
        <w:pStyle w:val="ListeParagraf"/>
        <w:spacing w:after="0" w:line="24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Carvalho</w:t>
      </w:r>
      <w:proofErr w:type="spellEnd"/>
      <w:r>
        <w:rPr>
          <w:rFonts w:ascii="Times New Roman" w:hAnsi="Times New Roman" w:cs="Times New Roman"/>
          <w:sz w:val="24"/>
          <w:szCs w:val="24"/>
        </w:rPr>
        <w:t xml:space="preserve">,  A.P.O. ve </w:t>
      </w:r>
      <w:proofErr w:type="spellStart"/>
      <w:r>
        <w:rPr>
          <w:rFonts w:ascii="Times New Roman" w:hAnsi="Times New Roman" w:cs="Times New Roman"/>
          <w:sz w:val="24"/>
          <w:szCs w:val="24"/>
        </w:rPr>
        <w:t>Freitas</w:t>
      </w:r>
      <w:proofErr w:type="spellEnd"/>
      <w:r>
        <w:rPr>
          <w:rFonts w:ascii="Times New Roman" w:hAnsi="Times New Roman" w:cs="Times New Roman"/>
          <w:sz w:val="24"/>
          <w:szCs w:val="24"/>
        </w:rPr>
        <w:t>, C.P.T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(2011). </w:t>
      </w:r>
      <w:proofErr w:type="spellStart"/>
      <w:r>
        <w:rPr>
          <w:rFonts w:ascii="Times New Roman" w:hAnsi="Times New Roman" w:cs="Times New Roman"/>
          <w:sz w:val="24"/>
          <w:szCs w:val="24"/>
        </w:rPr>
        <w:t>Acoustical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Characterization</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Central </w:t>
      </w:r>
      <w:proofErr w:type="spellStart"/>
      <w:r>
        <w:rPr>
          <w:rFonts w:ascii="Times New Roman" w:hAnsi="Times New Roman" w:cs="Times New Roman"/>
          <w:sz w:val="24"/>
          <w:szCs w:val="24"/>
        </w:rPr>
        <w:t>Mosque</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Lisbon</w:t>
      </w:r>
      <w:proofErr w:type="spellEnd"/>
      <w:r>
        <w:rPr>
          <w:rFonts w:ascii="Times New Roman" w:hAnsi="Times New Roman" w:cs="Times New Roman"/>
          <w:sz w:val="24"/>
          <w:szCs w:val="24"/>
        </w:rPr>
        <w:t xml:space="preserve">, Forum </w:t>
      </w:r>
      <w:proofErr w:type="spellStart"/>
      <w:r>
        <w:rPr>
          <w:rFonts w:ascii="Times New Roman" w:hAnsi="Times New Roman" w:cs="Times New Roman"/>
          <w:sz w:val="24"/>
          <w:szCs w:val="24"/>
        </w:rPr>
        <w:t>Acusticum</w:t>
      </w:r>
      <w:proofErr w:type="spellEnd"/>
      <w:r>
        <w:rPr>
          <w:rFonts w:ascii="Times New Roman" w:hAnsi="Times New Roman" w:cs="Times New Roman"/>
          <w:sz w:val="24"/>
          <w:szCs w:val="24"/>
        </w:rPr>
        <w:t xml:space="preserve"> 2011, </w:t>
      </w:r>
      <w:proofErr w:type="spellStart"/>
      <w:r>
        <w:rPr>
          <w:rFonts w:ascii="Times New Roman" w:hAnsi="Times New Roman" w:cs="Times New Roman"/>
          <w:sz w:val="24"/>
          <w:szCs w:val="24"/>
        </w:rPr>
        <w:t>Aalbork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Denmark</w:t>
      </w:r>
      <w:proofErr w:type="spellEnd"/>
      <w:r>
        <w:rPr>
          <w:rFonts w:ascii="Times New Roman" w:hAnsi="Times New Roman" w:cs="Times New Roman"/>
          <w:sz w:val="24"/>
          <w:szCs w:val="24"/>
        </w:rPr>
        <w:t>, 43-55.</w:t>
      </w:r>
    </w:p>
    <w:p w:rsidR="00062DDF" w:rsidRDefault="00062DDF" w:rsidP="005F6598">
      <w:pPr>
        <w:spacing w:after="0"/>
        <w:jc w:val="both"/>
        <w:rPr>
          <w:rFonts w:ascii="Times New Roman" w:hAnsi="Times New Roman" w:cs="Times New Roman"/>
          <w:sz w:val="24"/>
        </w:rPr>
      </w:pPr>
    </w:p>
    <w:p w:rsidR="00062DDF" w:rsidRDefault="00062DDF" w:rsidP="005F6598">
      <w:pPr>
        <w:pStyle w:val="ListeParagraf"/>
        <w:spacing w:after="0" w:line="24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Christensen</w:t>
      </w:r>
      <w:proofErr w:type="spellEnd"/>
      <w:r>
        <w:rPr>
          <w:rFonts w:ascii="Times New Roman" w:hAnsi="Times New Roman" w:cs="Times New Roman"/>
          <w:sz w:val="24"/>
          <w:szCs w:val="24"/>
        </w:rPr>
        <w:t>, C.L</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(2009). Odeon </w:t>
      </w:r>
      <w:proofErr w:type="spellStart"/>
      <w:r>
        <w:rPr>
          <w:rFonts w:ascii="Times New Roman" w:hAnsi="Times New Roman" w:cs="Times New Roman"/>
          <w:sz w:val="24"/>
          <w:szCs w:val="24"/>
        </w:rPr>
        <w:t>Room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Acoustics</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Version</w:t>
      </w:r>
      <w:proofErr w:type="spellEnd"/>
      <w:r>
        <w:rPr>
          <w:rFonts w:ascii="Times New Roman" w:hAnsi="Times New Roman" w:cs="Times New Roman"/>
          <w:sz w:val="24"/>
          <w:szCs w:val="24"/>
        </w:rPr>
        <w:t xml:space="preserve"> 10.1 </w:t>
      </w:r>
      <w:proofErr w:type="spellStart"/>
      <w:r>
        <w:rPr>
          <w:rFonts w:ascii="Times New Roman" w:hAnsi="Times New Roman" w:cs="Times New Roman"/>
          <w:sz w:val="24"/>
          <w:szCs w:val="24"/>
        </w:rPr>
        <w:t>Industrial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Auditorium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Combined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Editions</w:t>
      </w:r>
      <w:proofErr w:type="spellEnd"/>
      <w:r>
        <w:rPr>
          <w:rFonts w:ascii="Times New Roman" w:hAnsi="Times New Roman" w:cs="Times New Roman"/>
          <w:sz w:val="24"/>
          <w:szCs w:val="24"/>
        </w:rPr>
        <w:t xml:space="preserve">, odeon A/s, </w:t>
      </w:r>
      <w:proofErr w:type="spellStart"/>
      <w:r>
        <w:rPr>
          <w:rFonts w:ascii="Times New Roman" w:hAnsi="Times New Roman" w:cs="Times New Roman"/>
          <w:sz w:val="24"/>
          <w:szCs w:val="24"/>
        </w:rPr>
        <w:t>Denmark</w:t>
      </w:r>
      <w:proofErr w:type="spellEnd"/>
      <w:r>
        <w:rPr>
          <w:rFonts w:ascii="Times New Roman" w:hAnsi="Times New Roman" w:cs="Times New Roman"/>
          <w:sz w:val="24"/>
          <w:szCs w:val="24"/>
        </w:rPr>
        <w:t>.</w:t>
      </w:r>
    </w:p>
    <w:p w:rsidR="00062DDF" w:rsidRDefault="00062DDF" w:rsidP="005F6598">
      <w:pPr>
        <w:spacing w:after="0"/>
        <w:jc w:val="both"/>
        <w:rPr>
          <w:rFonts w:ascii="Times New Roman" w:hAnsi="Times New Roman" w:cs="Times New Roman"/>
          <w:sz w:val="24"/>
        </w:rPr>
      </w:pPr>
    </w:p>
    <w:p w:rsidR="00062DDF" w:rsidRDefault="00062DDF" w:rsidP="005F6598">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Gade</w:t>
      </w:r>
      <w:proofErr w:type="spellEnd"/>
      <w:r>
        <w:rPr>
          <w:rFonts w:ascii="Times New Roman" w:hAnsi="Times New Roman" w:cs="Times New Roman"/>
          <w:sz w:val="24"/>
          <w:szCs w:val="24"/>
        </w:rPr>
        <w:t>,  A.C</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(1989). </w:t>
      </w:r>
      <w:proofErr w:type="spellStart"/>
      <w:r>
        <w:rPr>
          <w:rFonts w:ascii="Times New Roman" w:hAnsi="Times New Roman" w:cs="Times New Roman"/>
          <w:sz w:val="24"/>
          <w:szCs w:val="24"/>
        </w:rPr>
        <w:t>Acoustical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Survey</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Eleven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European</w:t>
      </w:r>
      <w:proofErr w:type="spellEnd"/>
      <w:r>
        <w:rPr>
          <w:rFonts w:ascii="Times New Roman" w:hAnsi="Times New Roman" w:cs="Times New Roman"/>
          <w:sz w:val="24"/>
          <w:szCs w:val="24"/>
        </w:rPr>
        <w:t xml:space="preserve"> Concert </w:t>
      </w:r>
      <w:proofErr w:type="spellStart"/>
      <w:r>
        <w:rPr>
          <w:rFonts w:ascii="Times New Roman" w:hAnsi="Times New Roman" w:cs="Times New Roman"/>
          <w:sz w:val="24"/>
          <w:szCs w:val="24"/>
        </w:rPr>
        <w:t>Halls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Acoustics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Laboratory</w:t>
      </w:r>
      <w:proofErr w:type="spellEnd"/>
      <w:r>
        <w:rPr>
          <w:rFonts w:ascii="Times New Roman" w:hAnsi="Times New Roman" w:cs="Times New Roman"/>
          <w:sz w:val="24"/>
          <w:szCs w:val="24"/>
        </w:rPr>
        <w:t xml:space="preserve">, Technical </w:t>
      </w:r>
      <w:proofErr w:type="spellStart"/>
      <w:r>
        <w:rPr>
          <w:rFonts w:ascii="Times New Roman" w:hAnsi="Times New Roman" w:cs="Times New Roman"/>
          <w:sz w:val="24"/>
          <w:szCs w:val="24"/>
        </w:rPr>
        <w:t>University</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Denmark</w:t>
      </w:r>
      <w:proofErr w:type="spellEnd"/>
      <w:r>
        <w:rPr>
          <w:rFonts w:ascii="Times New Roman" w:hAnsi="Times New Roman" w:cs="Times New Roman"/>
          <w:sz w:val="24"/>
          <w:szCs w:val="24"/>
        </w:rPr>
        <w:t>, Report No:44.</w:t>
      </w:r>
    </w:p>
    <w:p w:rsidR="00062DDF" w:rsidRDefault="00062DDF" w:rsidP="005F6598">
      <w:pPr>
        <w:spacing w:after="0" w:line="240" w:lineRule="auto"/>
        <w:jc w:val="both"/>
        <w:rPr>
          <w:rFonts w:ascii="Times New Roman" w:hAnsi="Times New Roman" w:cs="Times New Roman"/>
          <w:sz w:val="24"/>
          <w:szCs w:val="24"/>
        </w:rPr>
      </w:pPr>
    </w:p>
    <w:p w:rsidR="00062DDF" w:rsidRDefault="00062DDF" w:rsidP="005F6598">
      <w:pPr>
        <w:pStyle w:val="ListeParagraf"/>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Gül, Z. S. ve Çalışkan, M</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(2013). </w:t>
      </w:r>
      <w:proofErr w:type="spellStart"/>
      <w:r>
        <w:rPr>
          <w:rFonts w:ascii="Times New Roman" w:hAnsi="Times New Roman" w:cs="Times New Roman"/>
          <w:sz w:val="24"/>
          <w:szCs w:val="24"/>
        </w:rPr>
        <w:t>Impact</w:t>
      </w:r>
      <w:proofErr w:type="spellEnd"/>
      <w:r>
        <w:rPr>
          <w:rFonts w:ascii="Times New Roman" w:hAnsi="Times New Roman" w:cs="Times New Roman"/>
          <w:sz w:val="24"/>
          <w:szCs w:val="24"/>
        </w:rPr>
        <w:t xml:space="preserve"> of Design </w:t>
      </w:r>
      <w:proofErr w:type="spellStart"/>
      <w:r>
        <w:rPr>
          <w:rFonts w:ascii="Times New Roman" w:hAnsi="Times New Roman" w:cs="Times New Roman"/>
          <w:sz w:val="24"/>
          <w:szCs w:val="24"/>
        </w:rPr>
        <w:t>Decisions</w:t>
      </w:r>
      <w:proofErr w:type="spellEnd"/>
      <w:r>
        <w:rPr>
          <w:rFonts w:ascii="Times New Roman" w:hAnsi="Times New Roman" w:cs="Times New Roman"/>
          <w:sz w:val="24"/>
          <w:szCs w:val="24"/>
        </w:rPr>
        <w:t xml:space="preserve"> on </w:t>
      </w:r>
      <w:proofErr w:type="spellStart"/>
      <w:r>
        <w:rPr>
          <w:rFonts w:ascii="Times New Roman" w:hAnsi="Times New Roman" w:cs="Times New Roman"/>
          <w:sz w:val="24"/>
          <w:szCs w:val="24"/>
        </w:rPr>
        <w:t>Acoustical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Comfort</w:t>
      </w:r>
      <w:proofErr w:type="spellEnd"/>
      <w:r>
        <w:rPr>
          <w:rFonts w:ascii="Times New Roman" w:hAnsi="Times New Roman" w:cs="Times New Roman"/>
          <w:sz w:val="24"/>
          <w:szCs w:val="24"/>
        </w:rPr>
        <w:t xml:space="preserve">: Case </w:t>
      </w:r>
      <w:proofErr w:type="spellStart"/>
      <w:r>
        <w:rPr>
          <w:rFonts w:ascii="Times New Roman" w:hAnsi="Times New Roman" w:cs="Times New Roman"/>
          <w:sz w:val="24"/>
          <w:szCs w:val="24"/>
        </w:rPr>
        <w:t>Study</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Doğramacızade</w:t>
      </w:r>
      <w:proofErr w:type="spellEnd"/>
      <w:r>
        <w:rPr>
          <w:rFonts w:ascii="Times New Roman" w:hAnsi="Times New Roman" w:cs="Times New Roman"/>
          <w:sz w:val="24"/>
          <w:szCs w:val="24"/>
        </w:rPr>
        <w:t xml:space="preserve"> Ali Paşa </w:t>
      </w:r>
      <w:proofErr w:type="spellStart"/>
      <w:r>
        <w:rPr>
          <w:rFonts w:ascii="Times New Roman" w:hAnsi="Times New Roman" w:cs="Times New Roman"/>
          <w:sz w:val="24"/>
          <w:szCs w:val="24"/>
        </w:rPr>
        <w:t>Mosque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Applied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Acoustics</w:t>
      </w:r>
      <w:proofErr w:type="spellEnd"/>
      <w:r>
        <w:rPr>
          <w:rFonts w:ascii="Times New Roman" w:hAnsi="Times New Roman" w:cs="Times New Roman"/>
          <w:sz w:val="24"/>
          <w:szCs w:val="24"/>
        </w:rPr>
        <w:t xml:space="preserve"> 74, 834-844</w:t>
      </w:r>
    </w:p>
    <w:p w:rsidR="00062DDF" w:rsidRDefault="00062DDF" w:rsidP="005F6598">
      <w:pPr>
        <w:spacing w:after="0" w:line="240" w:lineRule="auto"/>
        <w:jc w:val="both"/>
        <w:rPr>
          <w:rFonts w:ascii="Times New Roman" w:hAnsi="Times New Roman" w:cs="Times New Roman"/>
          <w:sz w:val="24"/>
          <w:szCs w:val="24"/>
        </w:rPr>
      </w:pPr>
    </w:p>
    <w:p w:rsidR="00062DDF" w:rsidRDefault="00062DDF" w:rsidP="005F6598">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Houtgast</w:t>
      </w:r>
      <w:proofErr w:type="spellEnd"/>
      <w:r>
        <w:rPr>
          <w:rFonts w:ascii="Times New Roman" w:hAnsi="Times New Roman" w:cs="Times New Roman"/>
          <w:sz w:val="24"/>
          <w:szCs w:val="24"/>
        </w:rPr>
        <w:t>, 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and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Steeneken</w:t>
      </w:r>
      <w:proofErr w:type="spellEnd"/>
      <w:r>
        <w:rPr>
          <w:rFonts w:ascii="Times New Roman" w:hAnsi="Times New Roman" w:cs="Times New Roman"/>
          <w:sz w:val="24"/>
          <w:szCs w:val="24"/>
        </w:rPr>
        <w:t xml:space="preserve">, H. J.M. (2002). Basics of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STI </w:t>
      </w:r>
      <w:proofErr w:type="spellStart"/>
      <w:r>
        <w:rPr>
          <w:rFonts w:ascii="Times New Roman" w:hAnsi="Times New Roman" w:cs="Times New Roman"/>
          <w:sz w:val="24"/>
          <w:szCs w:val="24"/>
        </w:rPr>
        <w:t>Measuring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method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Present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Future</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Speech </w:t>
      </w:r>
      <w:proofErr w:type="spellStart"/>
      <w:r>
        <w:rPr>
          <w:rFonts w:ascii="Times New Roman" w:hAnsi="Times New Roman" w:cs="Times New Roman"/>
          <w:sz w:val="24"/>
          <w:szCs w:val="24"/>
        </w:rPr>
        <w:t>Transmission</w:t>
      </w:r>
      <w:proofErr w:type="spellEnd"/>
      <w:r>
        <w:rPr>
          <w:rFonts w:ascii="Times New Roman" w:hAnsi="Times New Roman" w:cs="Times New Roman"/>
          <w:sz w:val="24"/>
          <w:szCs w:val="24"/>
        </w:rPr>
        <w:t xml:space="preserve"> Index. </w:t>
      </w:r>
      <w:proofErr w:type="spellStart"/>
      <w:r>
        <w:rPr>
          <w:rFonts w:ascii="Times New Roman" w:hAnsi="Times New Roman" w:cs="Times New Roman"/>
          <w:sz w:val="24"/>
          <w:szCs w:val="24"/>
          <w:lang w:val="en-US"/>
        </w:rPr>
        <w:t>Houtgast</w:t>
      </w:r>
      <w:proofErr w:type="spellEnd"/>
      <w:r>
        <w:rPr>
          <w:rFonts w:ascii="Times New Roman" w:hAnsi="Times New Roman" w:cs="Times New Roman"/>
          <w:sz w:val="24"/>
          <w:szCs w:val="24"/>
          <w:lang w:val="en-US"/>
        </w:rPr>
        <w:t xml:space="preserve">, T., </w:t>
      </w:r>
      <w:proofErr w:type="spellStart"/>
      <w:r>
        <w:rPr>
          <w:rFonts w:ascii="Times New Roman" w:hAnsi="Times New Roman" w:cs="Times New Roman"/>
          <w:sz w:val="24"/>
          <w:szCs w:val="24"/>
          <w:lang w:val="en-US"/>
        </w:rPr>
        <w:t>Steeneken</w:t>
      </w:r>
      <w:proofErr w:type="spellEnd"/>
      <w:r>
        <w:rPr>
          <w:rFonts w:ascii="Times New Roman" w:hAnsi="Times New Roman" w:cs="Times New Roman"/>
          <w:sz w:val="24"/>
          <w:szCs w:val="24"/>
          <w:lang w:val="en-US"/>
        </w:rPr>
        <w:t>, H.</w:t>
      </w:r>
      <w:proofErr w:type="gramStart"/>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Ahnert</w:t>
      </w:r>
      <w:proofErr w:type="spellEnd"/>
      <w:proofErr w:type="gramEnd"/>
      <w:r>
        <w:rPr>
          <w:rFonts w:ascii="Times New Roman" w:hAnsi="Times New Roman" w:cs="Times New Roman"/>
          <w:sz w:val="24"/>
          <w:szCs w:val="24"/>
          <w:lang w:val="en-US"/>
        </w:rPr>
        <w:t xml:space="preserve">, W., </w:t>
      </w:r>
      <w:proofErr w:type="spellStart"/>
      <w:r>
        <w:rPr>
          <w:rFonts w:ascii="Times New Roman" w:hAnsi="Times New Roman" w:cs="Times New Roman"/>
          <w:sz w:val="24"/>
          <w:szCs w:val="24"/>
          <w:lang w:val="en-US"/>
        </w:rPr>
        <w:t>Braida</w:t>
      </w:r>
      <w:proofErr w:type="spellEnd"/>
      <w:r>
        <w:rPr>
          <w:rFonts w:ascii="Times New Roman" w:hAnsi="Times New Roman" w:cs="Times New Roman"/>
          <w:sz w:val="24"/>
          <w:szCs w:val="24"/>
          <w:lang w:val="en-US"/>
        </w:rPr>
        <w:t xml:space="preserve">, L., </w:t>
      </w:r>
      <w:proofErr w:type="spellStart"/>
      <w:r>
        <w:rPr>
          <w:rFonts w:ascii="Times New Roman" w:hAnsi="Times New Roman" w:cs="Times New Roman"/>
          <w:sz w:val="24"/>
          <w:szCs w:val="24"/>
          <w:lang w:val="en-US"/>
        </w:rPr>
        <w:t>Drullman</w:t>
      </w:r>
      <w:proofErr w:type="spellEnd"/>
      <w:r>
        <w:rPr>
          <w:rFonts w:ascii="Times New Roman" w:hAnsi="Times New Roman" w:cs="Times New Roman"/>
          <w:sz w:val="24"/>
          <w:szCs w:val="24"/>
          <w:lang w:val="en-US"/>
        </w:rPr>
        <w:t xml:space="preserve">, R., </w:t>
      </w:r>
      <w:proofErr w:type="spellStart"/>
      <w:r>
        <w:rPr>
          <w:rFonts w:ascii="Times New Roman" w:hAnsi="Times New Roman" w:cs="Times New Roman"/>
          <w:sz w:val="24"/>
          <w:szCs w:val="24"/>
          <w:lang w:val="en-US"/>
        </w:rPr>
        <w:t>Festen</w:t>
      </w:r>
      <w:proofErr w:type="spellEnd"/>
      <w:r>
        <w:rPr>
          <w:rFonts w:ascii="Times New Roman" w:hAnsi="Times New Roman" w:cs="Times New Roman"/>
          <w:sz w:val="24"/>
          <w:szCs w:val="24"/>
          <w:lang w:val="en-US"/>
        </w:rPr>
        <w:t xml:space="preserve">, J., Jacob, K., </w:t>
      </w:r>
      <w:proofErr w:type="spellStart"/>
      <w:r>
        <w:rPr>
          <w:rFonts w:ascii="Times New Roman" w:hAnsi="Times New Roman" w:cs="Times New Roman"/>
          <w:sz w:val="24"/>
          <w:szCs w:val="24"/>
          <w:lang w:val="en-US"/>
        </w:rPr>
        <w:t>Mapp</w:t>
      </w:r>
      <w:proofErr w:type="spellEnd"/>
      <w:r>
        <w:rPr>
          <w:rFonts w:ascii="Times New Roman" w:hAnsi="Times New Roman" w:cs="Times New Roman"/>
          <w:sz w:val="24"/>
          <w:szCs w:val="24"/>
          <w:lang w:val="en-US"/>
        </w:rPr>
        <w:t xml:space="preserve">, P., McManus, S., Payton, K., </w:t>
      </w:r>
      <w:proofErr w:type="spellStart"/>
      <w:r>
        <w:rPr>
          <w:rFonts w:ascii="Times New Roman" w:hAnsi="Times New Roman" w:cs="Times New Roman"/>
          <w:sz w:val="24"/>
          <w:szCs w:val="24"/>
          <w:lang w:val="en-US"/>
        </w:rPr>
        <w:t>Plomp</w:t>
      </w:r>
      <w:proofErr w:type="spellEnd"/>
      <w:r>
        <w:rPr>
          <w:rFonts w:ascii="Times New Roman" w:hAnsi="Times New Roman" w:cs="Times New Roman"/>
          <w:sz w:val="24"/>
          <w:szCs w:val="24"/>
          <w:lang w:val="en-US"/>
        </w:rPr>
        <w:t xml:space="preserve">, R., </w:t>
      </w:r>
      <w:proofErr w:type="spellStart"/>
      <w:r>
        <w:rPr>
          <w:rFonts w:ascii="Times New Roman" w:hAnsi="Times New Roman" w:cs="Times New Roman"/>
          <w:sz w:val="24"/>
          <w:szCs w:val="24"/>
          <w:lang w:val="en-US"/>
        </w:rPr>
        <w:t>Verhave</w:t>
      </w:r>
      <w:proofErr w:type="spellEnd"/>
      <w:r>
        <w:rPr>
          <w:rFonts w:ascii="Times New Roman" w:hAnsi="Times New Roman" w:cs="Times New Roman"/>
          <w:sz w:val="24"/>
          <w:szCs w:val="24"/>
          <w:lang w:val="en-US"/>
        </w:rPr>
        <w:t xml:space="preserve">, J., </w:t>
      </w:r>
      <w:proofErr w:type="spellStart"/>
      <w:r>
        <w:rPr>
          <w:rFonts w:ascii="Times New Roman" w:hAnsi="Times New Roman" w:cs="Times New Roman"/>
          <w:sz w:val="24"/>
          <w:szCs w:val="24"/>
          <w:lang w:val="en-US"/>
        </w:rPr>
        <w:t>Wijngaarden</w:t>
      </w:r>
      <w:proofErr w:type="spellEnd"/>
      <w:r>
        <w:rPr>
          <w:rFonts w:ascii="Times New Roman" w:hAnsi="Times New Roman" w:cs="Times New Roman"/>
          <w:sz w:val="24"/>
          <w:szCs w:val="24"/>
          <w:lang w:val="en-US"/>
        </w:rPr>
        <w:t>, S. V., (</w:t>
      </w:r>
      <w:proofErr w:type="spellStart"/>
      <w:r>
        <w:rPr>
          <w:rFonts w:ascii="Times New Roman" w:hAnsi="Times New Roman" w:cs="Times New Roman"/>
          <w:sz w:val="24"/>
          <w:szCs w:val="24"/>
          <w:lang w:val="en-US"/>
        </w:rPr>
        <w:t>Eds</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pp</w:t>
      </w:r>
      <w:proofErr w:type="spellEnd"/>
      <w:r>
        <w:rPr>
          <w:rFonts w:ascii="Times New Roman" w:hAnsi="Times New Roman" w:cs="Times New Roman"/>
          <w:sz w:val="24"/>
          <w:szCs w:val="24"/>
        </w:rPr>
        <w:t>. 13–44).</w:t>
      </w:r>
      <w:r>
        <w:rPr>
          <w:rFonts w:ascii="Times New Roman" w:hAnsi="Times New Roman" w:cs="Times New Roman"/>
          <w:color w:val="000000"/>
          <w:sz w:val="24"/>
          <w:szCs w:val="24"/>
        </w:rPr>
        <w:t xml:space="preserve"> </w:t>
      </w:r>
      <w:proofErr w:type="spellStart"/>
      <w:r>
        <w:rPr>
          <w:rFonts w:ascii="Times New Roman" w:hAnsi="Times New Roman" w:cs="Times New Roman"/>
          <w:sz w:val="24"/>
          <w:szCs w:val="24"/>
        </w:rPr>
        <w:t>Soesterberg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Netherlands</w:t>
      </w:r>
      <w:proofErr w:type="spellEnd"/>
      <w:r>
        <w:rPr>
          <w:rFonts w:ascii="Times New Roman" w:hAnsi="Times New Roman" w:cs="Times New Roman"/>
          <w:sz w:val="24"/>
          <w:szCs w:val="24"/>
        </w:rPr>
        <w:t xml:space="preserve">: TNO Human </w:t>
      </w:r>
      <w:proofErr w:type="spellStart"/>
      <w:r>
        <w:rPr>
          <w:rFonts w:ascii="Times New Roman" w:hAnsi="Times New Roman" w:cs="Times New Roman"/>
          <w:sz w:val="24"/>
          <w:szCs w:val="24"/>
        </w:rPr>
        <w:t>Factors</w:t>
      </w:r>
      <w:proofErr w:type="spellEnd"/>
      <w:r>
        <w:rPr>
          <w:rFonts w:ascii="Times New Roman" w:hAnsi="Times New Roman" w:cs="Times New Roman"/>
          <w:sz w:val="24"/>
          <w:szCs w:val="24"/>
        </w:rPr>
        <w:t>.</w:t>
      </w:r>
    </w:p>
    <w:p w:rsidR="00062DDF" w:rsidRDefault="00062DDF" w:rsidP="005F6598">
      <w:pPr>
        <w:spacing w:after="0" w:line="240" w:lineRule="auto"/>
        <w:jc w:val="both"/>
        <w:rPr>
          <w:rFonts w:ascii="Times New Roman" w:hAnsi="Times New Roman" w:cs="Times New Roman"/>
          <w:sz w:val="24"/>
          <w:szCs w:val="24"/>
        </w:rPr>
      </w:pPr>
    </w:p>
    <w:p w:rsidR="00062DDF" w:rsidRDefault="00062DDF" w:rsidP="005F6598">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İlban</w:t>
      </w:r>
      <w:proofErr w:type="spellEnd"/>
      <w:r>
        <w:rPr>
          <w:rFonts w:ascii="Times New Roman" w:hAnsi="Times New Roman" w:cs="Times New Roman"/>
          <w:sz w:val="24"/>
          <w:szCs w:val="24"/>
        </w:rPr>
        <w:t>, B</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Bilgisayar Simülasyonu Yöntemi ile Camilerin Akustik Açıdan Değerlendirilmesi ve Düzenlenmesi: Trabzon ve Rize Örneği, KTÜ Fen Bilimleri Enstitüsü, 2016, Trabzon.</w:t>
      </w:r>
    </w:p>
    <w:p w:rsidR="00062DDF" w:rsidRDefault="00062DDF" w:rsidP="005F6598">
      <w:pPr>
        <w:spacing w:after="0" w:line="240" w:lineRule="auto"/>
        <w:jc w:val="both"/>
        <w:rPr>
          <w:rFonts w:ascii="Times New Roman" w:hAnsi="Times New Roman" w:cs="Times New Roman"/>
          <w:sz w:val="24"/>
          <w:szCs w:val="24"/>
        </w:rPr>
      </w:pPr>
    </w:p>
    <w:p w:rsidR="00062DDF" w:rsidRDefault="00062DDF" w:rsidP="005F65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ISO, 2009. </w:t>
      </w:r>
      <w:proofErr w:type="spellStart"/>
      <w:r>
        <w:rPr>
          <w:rFonts w:ascii="Times New Roman" w:hAnsi="Times New Roman" w:cs="Times New Roman"/>
          <w:sz w:val="24"/>
          <w:szCs w:val="24"/>
        </w:rPr>
        <w:t>Acoustics</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Measurement</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rooms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acoustic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parameters</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Part</w:t>
      </w:r>
      <w:proofErr w:type="spellEnd"/>
      <w:r>
        <w:rPr>
          <w:rFonts w:ascii="Times New Roman" w:hAnsi="Times New Roman" w:cs="Times New Roman"/>
          <w:sz w:val="24"/>
          <w:szCs w:val="24"/>
        </w:rPr>
        <w:t xml:space="preserve"> 1:Performance </w:t>
      </w:r>
      <w:proofErr w:type="spellStart"/>
      <w:r>
        <w:rPr>
          <w:rFonts w:ascii="Times New Roman" w:hAnsi="Times New Roman" w:cs="Times New Roman"/>
          <w:sz w:val="24"/>
          <w:szCs w:val="24"/>
        </w:rPr>
        <w:t>Spaces</w:t>
      </w:r>
      <w:proofErr w:type="spellEnd"/>
      <w:r>
        <w:rPr>
          <w:rFonts w:ascii="Times New Roman" w:hAnsi="Times New Roman" w:cs="Times New Roman"/>
          <w:sz w:val="24"/>
          <w:szCs w:val="24"/>
        </w:rPr>
        <w:t>”, BS EN ISO-3382-1.</w:t>
      </w:r>
    </w:p>
    <w:p w:rsidR="00062DDF" w:rsidRDefault="00062DDF" w:rsidP="005F6598">
      <w:pPr>
        <w:spacing w:after="0" w:line="240" w:lineRule="auto"/>
        <w:jc w:val="both"/>
        <w:rPr>
          <w:rFonts w:ascii="Times New Roman" w:hAnsi="Times New Roman" w:cs="Times New Roman"/>
          <w:sz w:val="24"/>
          <w:szCs w:val="24"/>
        </w:rPr>
      </w:pPr>
    </w:p>
    <w:p w:rsidR="00062DDF" w:rsidRDefault="00062DDF" w:rsidP="005F6598">
      <w:pPr>
        <w:pStyle w:val="ListeParagraf"/>
        <w:spacing w:after="0" w:line="240" w:lineRule="auto"/>
        <w:ind w:left="0"/>
        <w:jc w:val="both"/>
        <w:rPr>
          <w:rFonts w:ascii="Times New Roman" w:hAnsi="Times New Roman" w:cs="Times New Roman"/>
          <w:iCs/>
          <w:sz w:val="24"/>
          <w:szCs w:val="24"/>
        </w:rPr>
      </w:pPr>
      <w:proofErr w:type="spellStart"/>
      <w:r>
        <w:rPr>
          <w:rFonts w:ascii="Times New Roman" w:hAnsi="Times New Roman" w:cs="Times New Roman"/>
          <w:sz w:val="24"/>
          <w:szCs w:val="24"/>
        </w:rPr>
        <w:t>Kavraz</w:t>
      </w:r>
      <w:proofErr w:type="spellEnd"/>
      <w:r>
        <w:rPr>
          <w:rFonts w:ascii="Times New Roman" w:hAnsi="Times New Roman" w:cs="Times New Roman"/>
          <w:sz w:val="24"/>
          <w:szCs w:val="24"/>
        </w:rPr>
        <w:t>, M</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(2014). </w:t>
      </w:r>
      <w:proofErr w:type="spellStart"/>
      <w:r>
        <w:rPr>
          <w:rFonts w:ascii="Times New Roman" w:hAnsi="Times New Roman" w:cs="Times New Roman"/>
          <w:bCs/>
          <w:sz w:val="24"/>
          <w:szCs w:val="24"/>
        </w:rPr>
        <w:t>The</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acoustic</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characteristics</w:t>
      </w:r>
      <w:proofErr w:type="spellEnd"/>
      <w:r>
        <w:rPr>
          <w:rFonts w:ascii="Times New Roman" w:hAnsi="Times New Roman" w:cs="Times New Roman"/>
          <w:bCs/>
          <w:sz w:val="24"/>
          <w:szCs w:val="24"/>
        </w:rPr>
        <w:t xml:space="preserve"> of </w:t>
      </w:r>
      <w:proofErr w:type="spellStart"/>
      <w:r>
        <w:rPr>
          <w:rFonts w:ascii="Times New Roman" w:hAnsi="Times New Roman" w:cs="Times New Roman"/>
          <w:bCs/>
          <w:sz w:val="24"/>
          <w:szCs w:val="24"/>
        </w:rPr>
        <w:t>the</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Çarsi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Mosque</w:t>
      </w:r>
      <w:proofErr w:type="spellEnd"/>
      <w:r>
        <w:rPr>
          <w:rFonts w:ascii="Times New Roman" w:hAnsi="Times New Roman" w:cs="Times New Roman"/>
          <w:bCs/>
          <w:sz w:val="24"/>
          <w:szCs w:val="24"/>
        </w:rPr>
        <w:t xml:space="preserve"> in Trabzon, </w:t>
      </w:r>
      <w:proofErr w:type="spellStart"/>
      <w:r>
        <w:rPr>
          <w:rFonts w:ascii="Times New Roman" w:hAnsi="Times New Roman" w:cs="Times New Roman"/>
          <w:bCs/>
          <w:sz w:val="24"/>
          <w:szCs w:val="24"/>
        </w:rPr>
        <w:t>Turkey</w:t>
      </w:r>
      <w:proofErr w:type="spellEnd"/>
      <w:r>
        <w:rPr>
          <w:rFonts w:ascii="Times New Roman" w:hAnsi="Times New Roman" w:cs="Times New Roman"/>
          <w:bCs/>
          <w:sz w:val="24"/>
          <w:szCs w:val="24"/>
        </w:rPr>
        <w:t xml:space="preserve">, </w:t>
      </w:r>
      <w:proofErr w:type="spellStart"/>
      <w:r>
        <w:rPr>
          <w:rFonts w:ascii="Times New Roman" w:hAnsi="Times New Roman" w:cs="Times New Roman"/>
          <w:iCs/>
          <w:sz w:val="24"/>
          <w:szCs w:val="24"/>
        </w:rPr>
        <w:t>Indoor</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and</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Built</w:t>
      </w:r>
      <w:proofErr w:type="spellEnd"/>
      <w:r>
        <w:rPr>
          <w:rFonts w:ascii="Times New Roman" w:hAnsi="Times New Roman" w:cs="Times New Roman"/>
          <w:iCs/>
          <w:sz w:val="24"/>
          <w:szCs w:val="24"/>
        </w:rPr>
        <w:t xml:space="preserve"> Environment, 1-9.</w:t>
      </w:r>
    </w:p>
    <w:p w:rsidR="00062DDF" w:rsidRDefault="00062DDF" w:rsidP="005F6598">
      <w:pPr>
        <w:pStyle w:val="ListeParagraf"/>
        <w:spacing w:after="0" w:line="240" w:lineRule="auto"/>
        <w:ind w:left="0"/>
        <w:jc w:val="both"/>
        <w:rPr>
          <w:rFonts w:ascii="Times New Roman" w:hAnsi="Times New Roman" w:cs="Times New Roman"/>
          <w:iCs/>
          <w:sz w:val="24"/>
          <w:szCs w:val="24"/>
        </w:rPr>
      </w:pPr>
    </w:p>
    <w:p w:rsidR="00062DDF" w:rsidRDefault="00062DDF" w:rsidP="005F6598">
      <w:pPr>
        <w:pStyle w:val="ListeParagraf"/>
        <w:spacing w:after="0" w:line="240" w:lineRule="auto"/>
        <w:ind w:left="0"/>
        <w:jc w:val="both"/>
        <w:rPr>
          <w:rFonts w:ascii="Times New Roman" w:hAnsi="Times New Roman" w:cs="Times New Roman"/>
          <w:bCs/>
          <w:iCs/>
          <w:sz w:val="24"/>
          <w:szCs w:val="24"/>
        </w:rPr>
      </w:pPr>
      <w:proofErr w:type="spellStart"/>
      <w:r>
        <w:rPr>
          <w:rFonts w:ascii="Times New Roman" w:hAnsi="Times New Roman" w:cs="Times New Roman"/>
          <w:sz w:val="24"/>
          <w:szCs w:val="24"/>
        </w:rPr>
        <w:t>Kayılı</w:t>
      </w:r>
      <w:proofErr w:type="spellEnd"/>
      <w:r>
        <w:rPr>
          <w:rFonts w:ascii="Times New Roman" w:hAnsi="Times New Roman" w:cs="Times New Roman"/>
          <w:sz w:val="24"/>
          <w:szCs w:val="24"/>
        </w:rPr>
        <w:t>, M</w:t>
      </w:r>
      <w:proofErr w:type="gramStart"/>
      <w:r>
        <w:rPr>
          <w:rFonts w:ascii="Times New Roman" w:hAnsi="Times New Roman" w:cs="Times New Roman"/>
          <w:sz w:val="24"/>
          <w:szCs w:val="24"/>
        </w:rPr>
        <w:t>.,</w:t>
      </w:r>
      <w:proofErr w:type="gramEnd"/>
      <w:r>
        <w:rPr>
          <w:rFonts w:ascii="Times New Roman" w:hAnsi="Times New Roman" w:cs="Times New Roman"/>
          <w:bCs/>
          <w:sz w:val="24"/>
          <w:szCs w:val="24"/>
        </w:rPr>
        <w:t xml:space="preserve"> (</w:t>
      </w:r>
      <w:r>
        <w:rPr>
          <w:rFonts w:ascii="Times New Roman" w:hAnsi="Times New Roman" w:cs="Times New Roman"/>
          <w:iCs/>
          <w:sz w:val="24"/>
          <w:szCs w:val="24"/>
        </w:rPr>
        <w:t xml:space="preserve">2005). </w:t>
      </w:r>
      <w:proofErr w:type="spellStart"/>
      <w:r>
        <w:rPr>
          <w:rFonts w:ascii="Times New Roman" w:hAnsi="Times New Roman" w:cs="Times New Roman"/>
          <w:bCs/>
          <w:sz w:val="24"/>
          <w:szCs w:val="24"/>
        </w:rPr>
        <w:t>Acoustic</w:t>
      </w:r>
      <w:proofErr w:type="spellEnd"/>
      <w:r>
        <w:rPr>
          <w:rFonts w:ascii="Times New Roman" w:hAnsi="Times New Roman" w:cs="Times New Roman"/>
          <w:bCs/>
          <w:sz w:val="24"/>
          <w:szCs w:val="24"/>
        </w:rPr>
        <w:t xml:space="preserve"> Solutions in Classic </w:t>
      </w:r>
      <w:proofErr w:type="spellStart"/>
      <w:r>
        <w:rPr>
          <w:rFonts w:ascii="Times New Roman" w:hAnsi="Times New Roman" w:cs="Times New Roman"/>
          <w:bCs/>
          <w:sz w:val="24"/>
          <w:szCs w:val="24"/>
        </w:rPr>
        <w:t>Ottoman</w:t>
      </w:r>
      <w:proofErr w:type="spellEnd"/>
      <w:r>
        <w:rPr>
          <w:rFonts w:ascii="Times New Roman" w:hAnsi="Times New Roman" w:cs="Times New Roman"/>
          <w:bCs/>
          <w:sz w:val="24"/>
          <w:szCs w:val="24"/>
        </w:rPr>
        <w:t xml:space="preserve"> Architecture, </w:t>
      </w:r>
      <w:r>
        <w:rPr>
          <w:rFonts w:ascii="Times New Roman" w:hAnsi="Times New Roman" w:cs="Times New Roman"/>
          <w:iCs/>
          <w:sz w:val="24"/>
          <w:szCs w:val="24"/>
        </w:rPr>
        <w:t xml:space="preserve">Foundation </w:t>
      </w:r>
      <w:proofErr w:type="spellStart"/>
      <w:r>
        <w:rPr>
          <w:rFonts w:ascii="Times New Roman" w:hAnsi="Times New Roman" w:cs="Times New Roman"/>
          <w:iCs/>
          <w:sz w:val="24"/>
          <w:szCs w:val="24"/>
        </w:rPr>
        <w:t>for</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Science</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Technology</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and</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Civilisation</w:t>
      </w:r>
      <w:proofErr w:type="spellEnd"/>
      <w:r>
        <w:rPr>
          <w:rFonts w:ascii="Times New Roman" w:hAnsi="Times New Roman" w:cs="Times New Roman"/>
          <w:iCs/>
          <w:sz w:val="24"/>
          <w:szCs w:val="24"/>
        </w:rPr>
        <w:t xml:space="preserve">, </w:t>
      </w:r>
      <w:proofErr w:type="spellStart"/>
      <w:r>
        <w:rPr>
          <w:rFonts w:ascii="Times New Roman" w:hAnsi="Times New Roman" w:cs="Times New Roman"/>
          <w:bCs/>
          <w:iCs/>
          <w:sz w:val="24"/>
          <w:szCs w:val="24"/>
        </w:rPr>
        <w:t>Publication</w:t>
      </w:r>
      <w:proofErr w:type="spellEnd"/>
      <w:r>
        <w:rPr>
          <w:rFonts w:ascii="Times New Roman" w:hAnsi="Times New Roman" w:cs="Times New Roman"/>
          <w:bCs/>
          <w:iCs/>
          <w:sz w:val="24"/>
          <w:szCs w:val="24"/>
        </w:rPr>
        <w:t xml:space="preserve"> ID: 4087.</w:t>
      </w:r>
    </w:p>
    <w:p w:rsidR="00062DDF" w:rsidRDefault="00062DDF" w:rsidP="005F6598">
      <w:pPr>
        <w:spacing w:after="0"/>
        <w:jc w:val="both"/>
        <w:rPr>
          <w:rFonts w:ascii="Times New Roman" w:hAnsi="Times New Roman" w:cs="Times New Roman"/>
          <w:sz w:val="24"/>
        </w:rPr>
      </w:pPr>
    </w:p>
    <w:p w:rsidR="00062DDF" w:rsidRDefault="00062DDF" w:rsidP="005F6598">
      <w:pPr>
        <w:pStyle w:val="ListeParagraf"/>
        <w:spacing w:after="0" w:line="24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Suarez</w:t>
      </w:r>
      <w:proofErr w:type="spellEnd"/>
      <w:r>
        <w:rPr>
          <w:rFonts w:ascii="Times New Roman" w:hAnsi="Times New Roman" w:cs="Times New Roman"/>
          <w:sz w:val="24"/>
          <w:szCs w:val="24"/>
        </w:rPr>
        <w:t>, R</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Sendra</w:t>
      </w:r>
      <w:proofErr w:type="spellEnd"/>
      <w:r>
        <w:rPr>
          <w:rFonts w:ascii="Times New Roman" w:hAnsi="Times New Roman" w:cs="Times New Roman"/>
          <w:sz w:val="24"/>
          <w:szCs w:val="24"/>
        </w:rPr>
        <w:t xml:space="preserve">, J. J., </w:t>
      </w:r>
      <w:proofErr w:type="spellStart"/>
      <w:r>
        <w:rPr>
          <w:rFonts w:ascii="Times New Roman" w:hAnsi="Times New Roman" w:cs="Times New Roman"/>
          <w:sz w:val="24"/>
          <w:szCs w:val="24"/>
        </w:rPr>
        <w:t>Navarro</w:t>
      </w:r>
      <w:proofErr w:type="spellEnd"/>
      <w:r>
        <w:rPr>
          <w:rFonts w:ascii="Times New Roman" w:hAnsi="Times New Roman" w:cs="Times New Roman"/>
          <w:sz w:val="24"/>
          <w:szCs w:val="24"/>
        </w:rPr>
        <w:t xml:space="preserve">, J. ve </w:t>
      </w:r>
      <w:proofErr w:type="spellStart"/>
      <w:r>
        <w:rPr>
          <w:rFonts w:ascii="Times New Roman" w:hAnsi="Times New Roman" w:cs="Times New Roman"/>
          <w:sz w:val="24"/>
          <w:szCs w:val="24"/>
        </w:rPr>
        <w:t>Leon</w:t>
      </w:r>
      <w:proofErr w:type="spellEnd"/>
      <w:r>
        <w:rPr>
          <w:rFonts w:ascii="Times New Roman" w:hAnsi="Times New Roman" w:cs="Times New Roman"/>
          <w:sz w:val="24"/>
          <w:szCs w:val="24"/>
        </w:rPr>
        <w:t xml:space="preserve">, A. L., (2005).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Sound of </w:t>
      </w:r>
      <w:proofErr w:type="spellStart"/>
      <w:r>
        <w:rPr>
          <w:rFonts w:ascii="Times New Roman" w:hAnsi="Times New Roman" w:cs="Times New Roman"/>
          <w:sz w:val="24"/>
          <w:szCs w:val="24"/>
        </w:rPr>
        <w:t>Catherdal-Mosque</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Cordoba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Journal</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Cultural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Haritage</w:t>
      </w:r>
      <w:proofErr w:type="spellEnd"/>
      <w:r>
        <w:rPr>
          <w:rFonts w:ascii="Times New Roman" w:hAnsi="Times New Roman" w:cs="Times New Roman"/>
          <w:sz w:val="24"/>
          <w:szCs w:val="24"/>
        </w:rPr>
        <w:t>, 6, 307-312.</w:t>
      </w:r>
    </w:p>
    <w:p w:rsidR="00062DDF" w:rsidRDefault="00062DDF" w:rsidP="005F6598">
      <w:pPr>
        <w:pStyle w:val="ListeParagraf"/>
        <w:spacing w:after="0" w:line="240" w:lineRule="auto"/>
        <w:ind w:left="0"/>
        <w:jc w:val="both"/>
        <w:rPr>
          <w:rFonts w:ascii="Times New Roman" w:hAnsi="Times New Roman" w:cs="Times New Roman"/>
          <w:sz w:val="24"/>
          <w:szCs w:val="24"/>
        </w:rPr>
      </w:pPr>
    </w:p>
    <w:p w:rsidR="00062DDF" w:rsidRDefault="00062DDF" w:rsidP="005F6598">
      <w:pPr>
        <w:pStyle w:val="ListeParagraf"/>
        <w:spacing w:after="0" w:line="24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Sü</w:t>
      </w:r>
      <w:proofErr w:type="spellEnd"/>
      <w:r>
        <w:rPr>
          <w:rFonts w:ascii="Times New Roman" w:hAnsi="Times New Roman" w:cs="Times New Roman"/>
          <w:sz w:val="24"/>
          <w:szCs w:val="24"/>
        </w:rPr>
        <w:t>, Z. ve Yılmazer S</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(2008).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Acoustical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Characteristics</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Kocatepe </w:t>
      </w:r>
      <w:proofErr w:type="spellStart"/>
      <w:r>
        <w:rPr>
          <w:rFonts w:ascii="Times New Roman" w:hAnsi="Times New Roman" w:cs="Times New Roman"/>
          <w:sz w:val="24"/>
          <w:szCs w:val="24"/>
        </w:rPr>
        <w:t>Mosque</w:t>
      </w:r>
      <w:proofErr w:type="spellEnd"/>
      <w:r>
        <w:rPr>
          <w:rFonts w:ascii="Times New Roman" w:hAnsi="Times New Roman" w:cs="Times New Roman"/>
          <w:sz w:val="24"/>
          <w:szCs w:val="24"/>
        </w:rPr>
        <w:t xml:space="preserve"> in Ankara, </w:t>
      </w:r>
      <w:proofErr w:type="spellStart"/>
      <w:r>
        <w:rPr>
          <w:rFonts w:ascii="Times New Roman" w:hAnsi="Times New Roman" w:cs="Times New Roman"/>
          <w:sz w:val="24"/>
          <w:szCs w:val="24"/>
        </w:rPr>
        <w:t>Turkey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Architectural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Science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Review</w:t>
      </w:r>
      <w:proofErr w:type="spellEnd"/>
      <w:r>
        <w:rPr>
          <w:rFonts w:ascii="Times New Roman" w:hAnsi="Times New Roman" w:cs="Times New Roman"/>
          <w:sz w:val="24"/>
          <w:szCs w:val="24"/>
        </w:rPr>
        <w:t>, 51,1, 21-30.</w:t>
      </w:r>
    </w:p>
    <w:p w:rsidR="00062DDF" w:rsidRDefault="00062DDF" w:rsidP="005F6598">
      <w:pPr>
        <w:pStyle w:val="ListeParagraf"/>
        <w:spacing w:after="0" w:line="240" w:lineRule="auto"/>
        <w:ind w:left="0"/>
        <w:jc w:val="both"/>
        <w:rPr>
          <w:rFonts w:ascii="Times New Roman" w:hAnsi="Times New Roman" w:cs="Times New Roman"/>
          <w:sz w:val="24"/>
          <w:szCs w:val="24"/>
        </w:rPr>
      </w:pPr>
    </w:p>
    <w:p w:rsidR="00062DDF" w:rsidRDefault="00062DDF" w:rsidP="005F6598">
      <w:pPr>
        <w:spacing w:after="0" w:line="240" w:lineRule="auto"/>
        <w:jc w:val="both"/>
      </w:pPr>
      <w:r>
        <w:rPr>
          <w:rFonts w:ascii="Times New Roman" w:eastAsia="Times New Roman" w:hAnsi="Times New Roman" w:cs="Times New Roman"/>
          <w:sz w:val="24"/>
          <w:szCs w:val="24"/>
          <w:lang w:eastAsia="tr-TR"/>
        </w:rPr>
        <w:t>YSSCKD, (2014). Yavuz Sultan Selim Camii Mimari Projesi, Yavuz Sultan Selim Camii Koruma Derneği Arşivi, Trabzon.</w:t>
      </w:r>
    </w:p>
    <w:p w:rsidR="00062DDF" w:rsidRDefault="00062DDF" w:rsidP="005F6598">
      <w:pPr>
        <w:spacing w:before="40" w:after="40" w:line="360" w:lineRule="auto"/>
        <w:jc w:val="both"/>
        <w:rPr>
          <w:rFonts w:ascii="Times New Roman" w:hAnsi="Times New Roman" w:cs="Times New Roman"/>
          <w:b/>
          <w:color w:val="000000"/>
          <w:sz w:val="20"/>
          <w:szCs w:val="20"/>
          <w:lang w:val="en-US"/>
        </w:rPr>
      </w:pPr>
    </w:p>
    <w:sectPr w:rsidR="00062DDF" w:rsidSect="000422E4">
      <w:headerReference w:type="default" r:id="rId18"/>
      <w:footerReference w:type="default" r:id="rId19"/>
      <w:headerReference w:type="first" r:id="rId20"/>
      <w:pgSz w:w="11906" w:h="16838"/>
      <w:pgMar w:top="1417" w:right="1417" w:bottom="1417" w:left="1417" w:header="56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1C9A" w:rsidRDefault="00861C9A" w:rsidP="00A55E05">
      <w:pPr>
        <w:spacing w:after="0" w:line="240" w:lineRule="auto"/>
      </w:pPr>
      <w:r>
        <w:separator/>
      </w:r>
    </w:p>
  </w:endnote>
  <w:endnote w:type="continuationSeparator" w:id="0">
    <w:p w:rsidR="00861C9A" w:rsidRDefault="00861C9A" w:rsidP="00A55E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6841851"/>
      <w:docPartObj>
        <w:docPartGallery w:val="Page Numbers (Bottom of Page)"/>
        <w:docPartUnique/>
      </w:docPartObj>
    </w:sdtPr>
    <w:sdtEndPr>
      <w:rPr>
        <w:rFonts w:ascii="Times New Roman" w:hAnsi="Times New Roman" w:cs="Times New Roman"/>
        <w:sz w:val="20"/>
      </w:rPr>
    </w:sdtEndPr>
    <w:sdtContent>
      <w:p w:rsidR="00A55E05" w:rsidRPr="007D527C" w:rsidRDefault="00A55E05">
        <w:pPr>
          <w:pStyle w:val="AltBilgi"/>
          <w:jc w:val="center"/>
          <w:rPr>
            <w:rFonts w:ascii="Times New Roman" w:hAnsi="Times New Roman" w:cs="Times New Roman"/>
            <w:sz w:val="20"/>
          </w:rPr>
        </w:pPr>
        <w:r w:rsidRPr="007D527C">
          <w:rPr>
            <w:rFonts w:ascii="Times New Roman" w:hAnsi="Times New Roman" w:cs="Times New Roman"/>
            <w:sz w:val="20"/>
          </w:rPr>
          <w:fldChar w:fldCharType="begin"/>
        </w:r>
        <w:r w:rsidRPr="007D527C">
          <w:rPr>
            <w:rFonts w:ascii="Times New Roman" w:hAnsi="Times New Roman" w:cs="Times New Roman"/>
            <w:sz w:val="20"/>
          </w:rPr>
          <w:instrText>PAGE   \* MERGEFORMAT</w:instrText>
        </w:r>
        <w:r w:rsidRPr="007D527C">
          <w:rPr>
            <w:rFonts w:ascii="Times New Roman" w:hAnsi="Times New Roman" w:cs="Times New Roman"/>
            <w:sz w:val="20"/>
          </w:rPr>
          <w:fldChar w:fldCharType="separate"/>
        </w:r>
        <w:r w:rsidR="00972DD9">
          <w:rPr>
            <w:rFonts w:ascii="Times New Roman" w:hAnsi="Times New Roman" w:cs="Times New Roman"/>
            <w:noProof/>
            <w:sz w:val="20"/>
          </w:rPr>
          <w:t>2</w:t>
        </w:r>
        <w:r w:rsidRPr="007D527C">
          <w:rPr>
            <w:rFonts w:ascii="Times New Roman" w:hAnsi="Times New Roman" w:cs="Times New Roman"/>
            <w:sz w:val="20"/>
          </w:rPr>
          <w:fldChar w:fldCharType="end"/>
        </w:r>
      </w:p>
    </w:sdtContent>
  </w:sdt>
  <w:p w:rsidR="00A55E05" w:rsidRDefault="00A55E05">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1C9A" w:rsidRDefault="00861C9A" w:rsidP="00A55E05">
      <w:pPr>
        <w:spacing w:after="0" w:line="240" w:lineRule="auto"/>
      </w:pPr>
      <w:r>
        <w:separator/>
      </w:r>
    </w:p>
  </w:footnote>
  <w:footnote w:type="continuationSeparator" w:id="0">
    <w:p w:rsidR="00861C9A" w:rsidRDefault="00861C9A" w:rsidP="00A55E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D98" w:rsidRPr="006A5D98" w:rsidRDefault="006A5D98">
    <w:pPr>
      <w:pStyle w:val="stBilgi"/>
      <w:rPr>
        <w:rFonts w:ascii="Times New Roman" w:hAnsi="Times New Roman" w:cs="Times New Roman"/>
        <w:i/>
        <w:sz w:val="18"/>
        <w:szCs w:val="18"/>
      </w:rPr>
    </w:pPr>
    <w:r w:rsidRPr="006A5D98">
      <w:rPr>
        <w:rFonts w:ascii="Times New Roman" w:eastAsia="Times New Roman" w:hAnsi="Times New Roman" w:cs="Times New Roman"/>
        <w:i/>
        <w:sz w:val="18"/>
        <w:szCs w:val="18"/>
      </w:rPr>
      <w:t xml:space="preserve">Sirnak University Journal Of Sciences             </w:t>
    </w:r>
    <w:r>
      <w:rPr>
        <w:rFonts w:ascii="Times New Roman" w:eastAsia="Times New Roman" w:hAnsi="Times New Roman" w:cs="Times New Roman"/>
        <w:i/>
        <w:sz w:val="18"/>
        <w:szCs w:val="18"/>
      </w:rPr>
      <w:t xml:space="preserve">  </w:t>
    </w:r>
    <w:r w:rsidRPr="006A5D98">
      <w:rPr>
        <w:rFonts w:ascii="Times New Roman" w:eastAsia="Times New Roman" w:hAnsi="Times New Roman" w:cs="Times New Roman"/>
        <w:i/>
        <w:sz w:val="18"/>
        <w:szCs w:val="18"/>
      </w:rPr>
      <w:t xml:space="preserve">                                                                               </w:t>
    </w:r>
    <w:r w:rsidRPr="006A5D98">
      <w:rPr>
        <w:rFonts w:ascii="Times New Roman" w:hAnsi="Times New Roman" w:cs="Times New Roman"/>
        <w:i/>
        <w:sz w:val="18"/>
        <w:szCs w:val="18"/>
      </w:rPr>
      <w:t>http://dergipark.gov.tr/sufbd</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5812" w:type="pct"/>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5513"/>
      <w:gridCol w:w="3862"/>
    </w:tblGrid>
    <w:tr w:rsidR="00306C4E" w:rsidRPr="00B6721C" w:rsidTr="006F702D">
      <w:trPr>
        <w:trHeight w:val="1014"/>
      </w:trPr>
      <w:tc>
        <w:tcPr>
          <w:tcW w:w="555" w:type="pct"/>
          <w:vAlign w:val="center"/>
        </w:tcPr>
        <w:p w:rsidR="00306C4E" w:rsidRPr="00B6721C" w:rsidRDefault="00306C4E" w:rsidP="00306C4E">
          <w:pPr>
            <w:tabs>
              <w:tab w:val="left" w:pos="567"/>
              <w:tab w:val="left" w:pos="5245"/>
            </w:tabs>
            <w:ind w:right="-284"/>
            <w:rPr>
              <w:rFonts w:ascii="Times New Roman" w:eastAsia="Times New Roman" w:hAnsi="Times New Roman" w:cs="Times New Roman"/>
              <w:b/>
              <w:i/>
              <w:sz w:val="18"/>
              <w:szCs w:val="18"/>
            </w:rPr>
          </w:pPr>
          <w:r w:rsidRPr="00B6721C">
            <w:rPr>
              <w:noProof/>
              <w:lang w:eastAsia="tr-TR"/>
            </w:rPr>
            <w:drawing>
              <wp:inline distT="0" distB="0" distL="0" distR="0" wp14:anchorId="480E0B17" wp14:editId="5DCC42BA">
                <wp:extent cx="518160" cy="547461"/>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25647" cy="555371"/>
                        </a:xfrm>
                        <a:prstGeom prst="rect">
                          <a:avLst/>
                        </a:prstGeom>
                        <a:noFill/>
                        <a:ln>
                          <a:noFill/>
                        </a:ln>
                      </pic:spPr>
                    </pic:pic>
                  </a:graphicData>
                </a:graphic>
              </wp:inline>
            </w:drawing>
          </w:r>
        </w:p>
      </w:tc>
      <w:tc>
        <w:tcPr>
          <w:tcW w:w="2614" w:type="pct"/>
          <w:vAlign w:val="center"/>
        </w:tcPr>
        <w:p w:rsidR="00306C4E" w:rsidRPr="00B6721C" w:rsidRDefault="00306C4E" w:rsidP="00306C4E">
          <w:pPr>
            <w:tabs>
              <w:tab w:val="left" w:pos="567"/>
              <w:tab w:val="left" w:pos="5245"/>
            </w:tabs>
            <w:spacing w:line="360" w:lineRule="auto"/>
            <w:ind w:right="-284"/>
            <w:rPr>
              <w:rFonts w:ascii="Times New Roman" w:eastAsia="Times New Roman" w:hAnsi="Times New Roman" w:cs="Times New Roman"/>
              <w:b/>
              <w:i/>
              <w:sz w:val="18"/>
              <w:szCs w:val="18"/>
            </w:rPr>
          </w:pPr>
          <w:r w:rsidRPr="00B6721C">
            <w:rPr>
              <w:rFonts w:ascii="Times New Roman" w:eastAsia="Times New Roman" w:hAnsi="Times New Roman" w:cs="Times New Roman"/>
              <w:b/>
              <w:i/>
              <w:sz w:val="18"/>
              <w:szCs w:val="18"/>
            </w:rPr>
            <w:t>ŞIRNAK ÜNİVERSİTESİ FEN BİLİMLERİ DERGİSİ</w:t>
          </w:r>
        </w:p>
        <w:p w:rsidR="00306C4E" w:rsidRPr="00B6721C" w:rsidRDefault="00306C4E" w:rsidP="00306C4E">
          <w:pPr>
            <w:ind w:right="-284"/>
            <w:rPr>
              <w:rFonts w:ascii="Times New Roman" w:eastAsia="Times New Roman" w:hAnsi="Times New Roman" w:cs="Times New Roman"/>
              <w:b/>
              <w:i/>
              <w:sz w:val="18"/>
              <w:szCs w:val="18"/>
            </w:rPr>
          </w:pPr>
          <w:r w:rsidRPr="00B6721C">
            <w:rPr>
              <w:rFonts w:ascii="Times New Roman" w:eastAsia="Times New Roman" w:hAnsi="Times New Roman" w:cs="Times New Roman"/>
              <w:b/>
              <w:i/>
              <w:sz w:val="18"/>
              <w:szCs w:val="18"/>
            </w:rPr>
            <w:t>SIRNAK UNIVERSITY JOURNAL OF SCIENCES</w:t>
          </w:r>
        </w:p>
      </w:tc>
      <w:tc>
        <w:tcPr>
          <w:tcW w:w="1831" w:type="pct"/>
          <w:vAlign w:val="center"/>
        </w:tcPr>
        <w:p w:rsidR="00306C4E" w:rsidRDefault="00306C4E" w:rsidP="00306C4E">
          <w:pPr>
            <w:tabs>
              <w:tab w:val="left" w:pos="567"/>
              <w:tab w:val="left" w:pos="5245"/>
            </w:tabs>
            <w:spacing w:line="360" w:lineRule="auto"/>
            <w:jc w:val="right"/>
            <w:rPr>
              <w:rFonts w:ascii="Times New Roman" w:hAnsi="Times New Roman" w:cs="Times New Roman"/>
              <w:b/>
              <w:i/>
              <w:sz w:val="18"/>
              <w:szCs w:val="18"/>
              <w:shd w:val="clear" w:color="auto" w:fill="FFFFFF"/>
            </w:rPr>
          </w:pPr>
          <w:r w:rsidRPr="00B6721C">
            <w:rPr>
              <w:rFonts w:ascii="Times New Roman" w:eastAsia="Times New Roman" w:hAnsi="Times New Roman" w:cs="Times New Roman"/>
              <w:b/>
              <w:i/>
              <w:sz w:val="18"/>
              <w:szCs w:val="18"/>
            </w:rPr>
            <w:t xml:space="preserve">ISSN: </w:t>
          </w:r>
          <w:r w:rsidRPr="00B6721C">
            <w:rPr>
              <w:rFonts w:ascii="Times New Roman" w:hAnsi="Times New Roman" w:cs="Times New Roman"/>
              <w:b/>
              <w:i/>
              <w:sz w:val="18"/>
              <w:szCs w:val="18"/>
              <w:shd w:val="clear" w:color="auto" w:fill="FFFFFF"/>
            </w:rPr>
            <w:t>2667-7083</w:t>
          </w:r>
        </w:p>
        <w:p w:rsidR="00306C4E" w:rsidRPr="00B6721C" w:rsidRDefault="00306C4E" w:rsidP="00306C4E">
          <w:pPr>
            <w:tabs>
              <w:tab w:val="left" w:pos="567"/>
              <w:tab w:val="left" w:pos="5245"/>
            </w:tabs>
            <w:spacing w:line="360" w:lineRule="auto"/>
            <w:jc w:val="right"/>
            <w:rPr>
              <w:rFonts w:ascii="Times New Roman" w:eastAsia="Times New Roman" w:hAnsi="Times New Roman" w:cs="Times New Roman"/>
              <w:b/>
              <w:i/>
              <w:sz w:val="18"/>
              <w:szCs w:val="18"/>
            </w:rPr>
          </w:pPr>
          <w:proofErr w:type="gramStart"/>
          <w:r>
            <w:rPr>
              <w:rFonts w:ascii="Times New Roman" w:eastAsia="Times New Roman" w:hAnsi="Times New Roman" w:cs="Times New Roman"/>
              <w:b/>
              <w:i/>
              <w:sz w:val="18"/>
              <w:szCs w:val="18"/>
              <w:shd w:val="clear" w:color="auto" w:fill="FFFFFF"/>
            </w:rPr>
            <w:t>e</w:t>
          </w:r>
          <w:proofErr w:type="gramEnd"/>
          <w:r>
            <w:rPr>
              <w:rFonts w:ascii="Times New Roman" w:eastAsia="Times New Roman" w:hAnsi="Times New Roman" w:cs="Times New Roman"/>
              <w:b/>
              <w:i/>
              <w:sz w:val="18"/>
              <w:szCs w:val="18"/>
              <w:shd w:val="clear" w:color="auto" w:fill="FFFFFF"/>
            </w:rPr>
            <w:t>-ISSN:2687-3796</w:t>
          </w:r>
        </w:p>
      </w:tc>
    </w:tr>
  </w:tbl>
  <w:p w:rsidR="006A5D98" w:rsidRDefault="006A5D98" w:rsidP="00836632">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0E2"/>
    <w:rsid w:val="00000797"/>
    <w:rsid w:val="00004583"/>
    <w:rsid w:val="00041897"/>
    <w:rsid w:val="000422E4"/>
    <w:rsid w:val="000445D2"/>
    <w:rsid w:val="000535E8"/>
    <w:rsid w:val="00062DDF"/>
    <w:rsid w:val="00082B60"/>
    <w:rsid w:val="000D72DF"/>
    <w:rsid w:val="000F3905"/>
    <w:rsid w:val="00110617"/>
    <w:rsid w:val="00125958"/>
    <w:rsid w:val="001320E3"/>
    <w:rsid w:val="001C0CF8"/>
    <w:rsid w:val="001C7352"/>
    <w:rsid w:val="001E5A4C"/>
    <w:rsid w:val="001F1C7F"/>
    <w:rsid w:val="00206532"/>
    <w:rsid w:val="002324A8"/>
    <w:rsid w:val="002571AE"/>
    <w:rsid w:val="00267C54"/>
    <w:rsid w:val="00272D7F"/>
    <w:rsid w:val="00275EA9"/>
    <w:rsid w:val="002A31A9"/>
    <w:rsid w:val="002C5FF5"/>
    <w:rsid w:val="002F02AE"/>
    <w:rsid w:val="00306C4E"/>
    <w:rsid w:val="003901C8"/>
    <w:rsid w:val="003B75CD"/>
    <w:rsid w:val="003D5F29"/>
    <w:rsid w:val="003E3D9B"/>
    <w:rsid w:val="003E42C1"/>
    <w:rsid w:val="004004C0"/>
    <w:rsid w:val="004128A3"/>
    <w:rsid w:val="0042693C"/>
    <w:rsid w:val="00442CA2"/>
    <w:rsid w:val="00443159"/>
    <w:rsid w:val="00482B4A"/>
    <w:rsid w:val="0049782A"/>
    <w:rsid w:val="004D4355"/>
    <w:rsid w:val="004F21C8"/>
    <w:rsid w:val="00515170"/>
    <w:rsid w:val="00585A1D"/>
    <w:rsid w:val="0059497B"/>
    <w:rsid w:val="005A7D21"/>
    <w:rsid w:val="005C1B7F"/>
    <w:rsid w:val="005C417B"/>
    <w:rsid w:val="005C7FE7"/>
    <w:rsid w:val="005D6C3B"/>
    <w:rsid w:val="005F6598"/>
    <w:rsid w:val="00626D16"/>
    <w:rsid w:val="006A181C"/>
    <w:rsid w:val="006A5D98"/>
    <w:rsid w:val="006C7269"/>
    <w:rsid w:val="006D2046"/>
    <w:rsid w:val="006E3B91"/>
    <w:rsid w:val="007232DF"/>
    <w:rsid w:val="007D32B7"/>
    <w:rsid w:val="007D527C"/>
    <w:rsid w:val="007F5E97"/>
    <w:rsid w:val="008212EB"/>
    <w:rsid w:val="00831635"/>
    <w:rsid w:val="00836632"/>
    <w:rsid w:val="008465B8"/>
    <w:rsid w:val="008479FA"/>
    <w:rsid w:val="00861C85"/>
    <w:rsid w:val="00861C9A"/>
    <w:rsid w:val="008670D4"/>
    <w:rsid w:val="00875024"/>
    <w:rsid w:val="00881027"/>
    <w:rsid w:val="00887089"/>
    <w:rsid w:val="008A1B30"/>
    <w:rsid w:val="008C092B"/>
    <w:rsid w:val="008D2F0A"/>
    <w:rsid w:val="008E2910"/>
    <w:rsid w:val="00950155"/>
    <w:rsid w:val="00966220"/>
    <w:rsid w:val="00971AF6"/>
    <w:rsid w:val="00972DD9"/>
    <w:rsid w:val="009B0761"/>
    <w:rsid w:val="009B6473"/>
    <w:rsid w:val="009D787E"/>
    <w:rsid w:val="009E1AB4"/>
    <w:rsid w:val="009E6EB5"/>
    <w:rsid w:val="00A33D4A"/>
    <w:rsid w:val="00A37FA1"/>
    <w:rsid w:val="00A4641B"/>
    <w:rsid w:val="00A53DF9"/>
    <w:rsid w:val="00A55E05"/>
    <w:rsid w:val="00A76975"/>
    <w:rsid w:val="00A92298"/>
    <w:rsid w:val="00AA33F9"/>
    <w:rsid w:val="00AD7835"/>
    <w:rsid w:val="00B262A3"/>
    <w:rsid w:val="00B354FD"/>
    <w:rsid w:val="00B44185"/>
    <w:rsid w:val="00B55B8E"/>
    <w:rsid w:val="00B647BD"/>
    <w:rsid w:val="00B6721C"/>
    <w:rsid w:val="00B74504"/>
    <w:rsid w:val="00B753C1"/>
    <w:rsid w:val="00BE32E8"/>
    <w:rsid w:val="00C20A71"/>
    <w:rsid w:val="00C27A49"/>
    <w:rsid w:val="00C33246"/>
    <w:rsid w:val="00C6618A"/>
    <w:rsid w:val="00C72D28"/>
    <w:rsid w:val="00CB28FC"/>
    <w:rsid w:val="00CB3CF8"/>
    <w:rsid w:val="00CE4627"/>
    <w:rsid w:val="00CF4366"/>
    <w:rsid w:val="00D13572"/>
    <w:rsid w:val="00D36DF4"/>
    <w:rsid w:val="00D420E2"/>
    <w:rsid w:val="00D82CA9"/>
    <w:rsid w:val="00DA3233"/>
    <w:rsid w:val="00DB78E0"/>
    <w:rsid w:val="00DD5773"/>
    <w:rsid w:val="00DE0C7F"/>
    <w:rsid w:val="00E2403A"/>
    <w:rsid w:val="00F50FFE"/>
    <w:rsid w:val="00FC68A3"/>
    <w:rsid w:val="00FD07E5"/>
    <w:rsid w:val="00FD2D13"/>
    <w:rsid w:val="00FD5ED6"/>
    <w:rsid w:val="00FD6A00"/>
    <w:rsid w:val="00FD6FA3"/>
    <w:rsid w:val="00FF2AC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07DBC2"/>
  <w15:chartTrackingRefBased/>
  <w15:docId w15:val="{2FF046C6-26D8-414C-8DB4-927437E18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A7697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9B07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DB78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55E0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55E05"/>
  </w:style>
  <w:style w:type="paragraph" w:styleId="AltBilgi">
    <w:name w:val="footer"/>
    <w:basedOn w:val="Normal"/>
    <w:link w:val="AltBilgiChar"/>
    <w:uiPriority w:val="99"/>
    <w:unhideWhenUsed/>
    <w:rsid w:val="00A55E0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55E05"/>
  </w:style>
  <w:style w:type="paragraph" w:styleId="AralkYok">
    <w:name w:val="No Spacing"/>
    <w:uiPriority w:val="1"/>
    <w:qFormat/>
    <w:rsid w:val="00004583"/>
    <w:pPr>
      <w:spacing w:after="0" w:line="240" w:lineRule="auto"/>
    </w:pPr>
    <w:rPr>
      <w:rFonts w:eastAsiaTheme="minorEastAsia"/>
      <w:lang w:eastAsia="tr-TR"/>
    </w:rPr>
  </w:style>
  <w:style w:type="paragraph" w:styleId="ResimYazs">
    <w:name w:val="caption"/>
    <w:basedOn w:val="Normal"/>
    <w:next w:val="Normal"/>
    <w:uiPriority w:val="35"/>
    <w:unhideWhenUsed/>
    <w:qFormat/>
    <w:rsid w:val="00004583"/>
    <w:pPr>
      <w:spacing w:after="200" w:line="240" w:lineRule="auto"/>
    </w:pPr>
    <w:rPr>
      <w:rFonts w:eastAsiaTheme="minorEastAsia"/>
      <w:b/>
      <w:bCs/>
      <w:color w:val="5B9BD5" w:themeColor="accent1"/>
      <w:sz w:val="18"/>
      <w:szCs w:val="18"/>
      <w:lang w:eastAsia="tr-TR"/>
    </w:rPr>
  </w:style>
  <w:style w:type="table" w:styleId="TabloKlavuzu">
    <w:name w:val="Table Grid"/>
    <w:basedOn w:val="NormalTablo"/>
    <w:uiPriority w:val="39"/>
    <w:rsid w:val="002A31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C27A49"/>
    <w:rPr>
      <w:color w:val="0563C1" w:themeColor="hyperlink"/>
      <w:u w:val="single"/>
    </w:rPr>
  </w:style>
  <w:style w:type="paragraph" w:styleId="ListeParagraf">
    <w:name w:val="List Paragraph"/>
    <w:basedOn w:val="Normal"/>
    <w:uiPriority w:val="34"/>
    <w:qFormat/>
    <w:rsid w:val="00C27A49"/>
    <w:pPr>
      <w:ind w:left="720"/>
      <w:contextualSpacing/>
    </w:pPr>
  </w:style>
  <w:style w:type="character" w:customStyle="1" w:styleId="Balk1Char">
    <w:name w:val="Başlık 1 Char"/>
    <w:basedOn w:val="VarsaylanParagrafYazTipi"/>
    <w:link w:val="Balk1"/>
    <w:uiPriority w:val="9"/>
    <w:rsid w:val="00A76975"/>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rsid w:val="009B0761"/>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rsid w:val="00DB78E0"/>
    <w:rPr>
      <w:rFonts w:asciiTheme="majorHAnsi" w:eastAsiaTheme="majorEastAsia" w:hAnsiTheme="majorHAnsi" w:cstheme="majorBidi"/>
      <w:color w:val="1F4D78" w:themeColor="accent1" w:themeShade="7F"/>
      <w:sz w:val="24"/>
      <w:szCs w:val="24"/>
    </w:rPr>
  </w:style>
  <w:style w:type="paragraph" w:customStyle="1" w:styleId="MDPI35textbeforelist">
    <w:name w:val="MDPI_3.5_text_before_list"/>
    <w:basedOn w:val="Normal"/>
    <w:rsid w:val="00BE32E8"/>
    <w:pPr>
      <w:adjustRightInd w:val="0"/>
      <w:snapToGrid w:val="0"/>
      <w:spacing w:after="12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36textafterlist">
    <w:name w:val="MDPI_3.6_text_after_list"/>
    <w:basedOn w:val="Normal"/>
    <w:rsid w:val="00BE32E8"/>
    <w:pPr>
      <w:adjustRightInd w:val="0"/>
      <w:snapToGrid w:val="0"/>
      <w:spacing w:before="120"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37itemize">
    <w:name w:val="MDPI_3.7_itemize"/>
    <w:basedOn w:val="Normal"/>
    <w:rsid w:val="00BE32E8"/>
    <w:pPr>
      <w:numPr>
        <w:numId w:val="1"/>
      </w:numPr>
      <w:adjustRightInd w:val="0"/>
      <w:snapToGrid w:val="0"/>
      <w:spacing w:after="0" w:line="260" w:lineRule="atLeast"/>
      <w:ind w:left="425" w:hanging="425"/>
      <w:jc w:val="both"/>
    </w:pPr>
    <w:rPr>
      <w:rFonts w:ascii="Palatino Linotype" w:eastAsia="Times New Roman" w:hAnsi="Palatino Linotype" w:cs="Times New Roman"/>
      <w:snapToGrid w:val="0"/>
      <w:color w:val="000000"/>
      <w:sz w:val="20"/>
      <w:lang w:val="en-US" w:eastAsia="de-DE" w:bidi="en-US"/>
    </w:rPr>
  </w:style>
  <w:style w:type="paragraph" w:customStyle="1" w:styleId="MDPI38bullet">
    <w:name w:val="MDPI_3.8_bullet"/>
    <w:basedOn w:val="Normal"/>
    <w:rsid w:val="00BE32E8"/>
    <w:pPr>
      <w:numPr>
        <w:numId w:val="2"/>
      </w:numPr>
      <w:adjustRightInd w:val="0"/>
      <w:snapToGrid w:val="0"/>
      <w:spacing w:after="0" w:line="260" w:lineRule="atLeast"/>
      <w:ind w:left="425" w:hanging="425"/>
      <w:jc w:val="both"/>
    </w:pPr>
    <w:rPr>
      <w:rFonts w:ascii="Palatino Linotype" w:eastAsia="Times New Roman" w:hAnsi="Palatino Linotype" w:cs="Times New Roman"/>
      <w:snapToGrid w:val="0"/>
      <w:color w:val="000000"/>
      <w:sz w:val="20"/>
      <w:lang w:val="en-US" w:eastAsia="de-DE" w:bidi="en-US"/>
    </w:rPr>
  </w:style>
  <w:style w:type="paragraph" w:customStyle="1" w:styleId="MDPI33textspaceafter">
    <w:name w:val="MDPI_3.3_text_space_after"/>
    <w:basedOn w:val="Normal"/>
    <w:rsid w:val="00F50FFE"/>
    <w:pPr>
      <w:adjustRightInd w:val="0"/>
      <w:snapToGrid w:val="0"/>
      <w:spacing w:after="24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41tablecaption">
    <w:name w:val="MDPI_4.1_table_caption"/>
    <w:basedOn w:val="Normal"/>
    <w:rsid w:val="00F50FFE"/>
    <w:pPr>
      <w:adjustRightInd w:val="0"/>
      <w:snapToGrid w:val="0"/>
      <w:spacing w:before="240" w:after="120" w:line="260" w:lineRule="atLeast"/>
      <w:ind w:left="425" w:right="425"/>
      <w:jc w:val="both"/>
    </w:pPr>
    <w:rPr>
      <w:rFonts w:ascii="Palatino Linotype" w:eastAsia="Times New Roman" w:hAnsi="Palatino Linotype" w:cs="Times New Roman"/>
      <w:color w:val="000000"/>
      <w:sz w:val="18"/>
      <w:lang w:val="en-US" w:eastAsia="de-DE" w:bidi="en-US"/>
    </w:rPr>
  </w:style>
  <w:style w:type="paragraph" w:customStyle="1" w:styleId="MDPI42tablebody">
    <w:name w:val="MDPI_4.2_table_body"/>
    <w:rsid w:val="00F50FFE"/>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43tablefooter">
    <w:name w:val="MDPI_4.3_table_footer"/>
    <w:basedOn w:val="MDPI41tablecaption"/>
    <w:next w:val="Normal"/>
    <w:rsid w:val="00F50FFE"/>
    <w:pPr>
      <w:spacing w:before="0"/>
      <w:ind w:left="0" w:right="0"/>
    </w:pPr>
  </w:style>
  <w:style w:type="paragraph" w:customStyle="1" w:styleId="MDPI51figurecaption">
    <w:name w:val="MDPI_5.1_figure_caption"/>
    <w:basedOn w:val="Normal"/>
    <w:rsid w:val="00F50FFE"/>
    <w:pPr>
      <w:adjustRightInd w:val="0"/>
      <w:snapToGrid w:val="0"/>
      <w:spacing w:before="120" w:after="240" w:line="260" w:lineRule="atLeast"/>
      <w:ind w:left="425" w:right="425"/>
      <w:jc w:val="both"/>
    </w:pPr>
    <w:rPr>
      <w:rFonts w:ascii="Palatino Linotype" w:eastAsia="Times New Roman" w:hAnsi="Palatino Linotype" w:cs="Times New Roman"/>
      <w:color w:val="000000"/>
      <w:sz w:val="18"/>
      <w:szCs w:val="20"/>
      <w:lang w:val="en-US" w:eastAsia="de-DE" w:bidi="en-US"/>
    </w:rPr>
  </w:style>
  <w:style w:type="paragraph" w:customStyle="1" w:styleId="MDPI52figure">
    <w:name w:val="MDPI_5.2_figure"/>
    <w:rsid w:val="00F50FFE"/>
    <w:pPr>
      <w:spacing w:after="0" w:line="240" w:lineRule="auto"/>
      <w:jc w:val="center"/>
    </w:pPr>
    <w:rPr>
      <w:rFonts w:ascii="Palatino Linotype" w:eastAsia="Times New Roman" w:hAnsi="Palatino Linotype" w:cs="Times New Roman"/>
      <w:snapToGrid w:val="0"/>
      <w:color w:val="000000"/>
      <w:sz w:val="24"/>
      <w:szCs w:val="20"/>
      <w:lang w:val="en-US" w:eastAsia="de-DE" w:bidi="en-US"/>
    </w:rPr>
  </w:style>
  <w:style w:type="paragraph" w:customStyle="1" w:styleId="MDPI31text">
    <w:name w:val="MDPI_3.1_text"/>
    <w:rsid w:val="00D13572"/>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21heading1">
    <w:name w:val="MDPI_2.1_heading1"/>
    <w:basedOn w:val="Normal"/>
    <w:qFormat/>
    <w:rsid w:val="00D13572"/>
    <w:pPr>
      <w:adjustRightInd w:val="0"/>
      <w:snapToGrid w:val="0"/>
      <w:spacing w:before="240" w:after="120" w:line="260" w:lineRule="atLeast"/>
      <w:outlineLvl w:val="0"/>
    </w:pPr>
    <w:rPr>
      <w:rFonts w:ascii="Palatino Linotype" w:eastAsia="Times New Roman" w:hAnsi="Palatino Linotype" w:cs="Times New Roman"/>
      <w:b/>
      <w:snapToGrid w:val="0"/>
      <w:color w:val="000000"/>
      <w:sz w:val="20"/>
      <w:lang w:val="en-US" w:eastAsia="de-DE" w:bidi="en-US"/>
    </w:rPr>
  </w:style>
  <w:style w:type="paragraph" w:customStyle="1" w:styleId="MDPI62Acknowledgments">
    <w:name w:val="MDPI_6.2_Acknowledgments"/>
    <w:qFormat/>
    <w:rsid w:val="00FD2D13"/>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val="en-US" w:eastAsia="de-DE" w:bidi="en-US"/>
    </w:rPr>
  </w:style>
  <w:style w:type="paragraph" w:customStyle="1" w:styleId="MDPI71References">
    <w:name w:val="MDPI_7.1_References"/>
    <w:basedOn w:val="MDPI62Acknowledgments"/>
    <w:rsid w:val="00000797"/>
    <w:pPr>
      <w:numPr>
        <w:numId w:val="3"/>
      </w:numPr>
      <w:spacing w:before="0" w:line="260" w:lineRule="atLeast"/>
      <w:ind w:left="425" w:hanging="425"/>
    </w:pPr>
  </w:style>
  <w:style w:type="paragraph" w:customStyle="1" w:styleId="MDPI32textnoindent">
    <w:name w:val="MDPI_3.2_text_no_indent"/>
    <w:basedOn w:val="MDPI31text"/>
    <w:rsid w:val="00887089"/>
    <w:pPr>
      <w:ind w:firstLine="0"/>
    </w:pPr>
  </w:style>
  <w:style w:type="paragraph" w:customStyle="1" w:styleId="MDPI39equation">
    <w:name w:val="MDPI_3.9_equation"/>
    <w:basedOn w:val="MDPI31text"/>
    <w:rsid w:val="00887089"/>
    <w:pPr>
      <w:spacing w:before="120" w:after="120"/>
      <w:ind w:left="709" w:firstLine="0"/>
      <w:jc w:val="center"/>
    </w:pPr>
  </w:style>
  <w:style w:type="paragraph" w:customStyle="1" w:styleId="MDPI3aequationnumber">
    <w:name w:val="MDPI_3.a_equation_number"/>
    <w:basedOn w:val="MDPI31text"/>
    <w:rsid w:val="00887089"/>
    <w:pPr>
      <w:spacing w:before="120" w:after="120" w:line="240" w:lineRule="auto"/>
      <w:ind w:firstLine="0"/>
      <w:jc w:val="right"/>
    </w:pPr>
  </w:style>
  <w:style w:type="paragraph" w:styleId="GvdeMetniGirintisi">
    <w:name w:val="Body Text Indent"/>
    <w:basedOn w:val="Normal"/>
    <w:link w:val="GvdeMetniGirintisiChar"/>
    <w:uiPriority w:val="99"/>
    <w:semiHidden/>
    <w:unhideWhenUsed/>
    <w:rsid w:val="00FF2AC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GvdeMetniGirintisiChar">
    <w:name w:val="Gövde Metni Girintisi Char"/>
    <w:basedOn w:val="VarsaylanParagrafYazTipi"/>
    <w:link w:val="GvdeMetniGirintisi"/>
    <w:uiPriority w:val="99"/>
    <w:semiHidden/>
    <w:rsid w:val="00FF2AC0"/>
    <w:rPr>
      <w:rFonts w:ascii="Times New Roman" w:eastAsia="Times New Roman" w:hAnsi="Times New Roman" w:cs="Times New Roman"/>
      <w:sz w:val="24"/>
      <w:szCs w:val="24"/>
      <w:lang w:val="en-US"/>
    </w:rPr>
  </w:style>
  <w:style w:type="paragraph" w:styleId="BalonMetni">
    <w:name w:val="Balloon Text"/>
    <w:basedOn w:val="Normal"/>
    <w:link w:val="BalonMetniChar"/>
    <w:uiPriority w:val="99"/>
    <w:semiHidden/>
    <w:unhideWhenUsed/>
    <w:rsid w:val="00306C4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06C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4695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28666-497A-4C23-9252-3E4FB194E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3399</Words>
  <Characters>19376</Characters>
  <Application>Microsoft Office Word</Application>
  <DocSecurity>0</DocSecurity>
  <Lines>161</Lines>
  <Paragraphs>45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Celal Yücel</dc:creator>
  <cp:keywords/>
  <dc:description/>
  <cp:lastModifiedBy>Celal Yücel</cp:lastModifiedBy>
  <cp:revision>6</cp:revision>
  <dcterms:created xsi:type="dcterms:W3CDTF">2019-12-29T12:05:00Z</dcterms:created>
  <dcterms:modified xsi:type="dcterms:W3CDTF">2019-12-31T12:24:00Z</dcterms:modified>
</cp:coreProperties>
</file>